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41482" w14:textId="77777777" w:rsidR="00A156F5" w:rsidRDefault="00385AA9">
      <w:pPr>
        <w:spacing w:before="240"/>
        <w:ind w:firstLineChars="200" w:firstLine="960"/>
        <w:jc w:val="center"/>
        <w:rPr>
          <w:rFonts w:ascii="Times New Roman" w:eastAsia="宋体" w:hAnsi="Times New Roman" w:cs="Times New Roman"/>
          <w:sz w:val="48"/>
          <w:szCs w:val="48"/>
        </w:rPr>
      </w:pPr>
      <w:r>
        <w:rPr>
          <w:rFonts w:ascii="Times New Roman" w:eastAsia="宋体" w:hAnsi="Times New Roman" w:cs="Times New Roman"/>
          <w:sz w:val="48"/>
          <w:szCs w:val="48"/>
        </w:rPr>
        <w:t>河南飞天农业开发股份有限公司</w:t>
      </w:r>
    </w:p>
    <w:p w14:paraId="4B109ACE" w14:textId="77777777" w:rsidR="00A156F5" w:rsidRDefault="00385AA9">
      <w:pPr>
        <w:spacing w:line="720" w:lineRule="auto"/>
        <w:jc w:val="center"/>
        <w:rPr>
          <w:rFonts w:ascii="Times New Roman" w:eastAsia="宋体" w:hAnsi="Times New Roman" w:cs="Times New Roman"/>
          <w:sz w:val="44"/>
          <w:szCs w:val="44"/>
        </w:rPr>
      </w:pPr>
      <w:r>
        <w:rPr>
          <w:rFonts w:ascii="Times New Roman" w:eastAsia="宋体" w:hAnsi="Times New Roman" w:cs="Times New Roman"/>
          <w:sz w:val="44"/>
          <w:szCs w:val="44"/>
        </w:rPr>
        <w:t>项目名称：结晶果糖项目</w:t>
      </w:r>
    </w:p>
    <w:p w14:paraId="570FAD85" w14:textId="77777777" w:rsidR="00A156F5" w:rsidRDefault="00385AA9">
      <w:pPr>
        <w:spacing w:line="720" w:lineRule="auto"/>
        <w:jc w:val="center"/>
        <w:rPr>
          <w:rFonts w:ascii="Times New Roman" w:eastAsia="宋体" w:hAnsi="Times New Roman" w:cs="Times New Roman"/>
          <w:sz w:val="44"/>
          <w:szCs w:val="44"/>
        </w:rPr>
      </w:pPr>
      <w:r>
        <w:rPr>
          <w:rFonts w:ascii="宋体" w:eastAsia="宋体" w:hAnsi="宋体" w:hint="eastAsia"/>
          <w:sz w:val="44"/>
          <w:szCs w:val="44"/>
        </w:rPr>
        <w:t>流化床设备</w:t>
      </w:r>
      <w:r>
        <w:rPr>
          <w:rFonts w:ascii="Times New Roman" w:eastAsia="宋体" w:hAnsi="Times New Roman" w:cs="Times New Roman"/>
          <w:sz w:val="44"/>
          <w:szCs w:val="44"/>
        </w:rPr>
        <w:t>招标文件</w:t>
      </w:r>
    </w:p>
    <w:p w14:paraId="0F80BB9C" w14:textId="77777777" w:rsidR="00A156F5" w:rsidRDefault="00A156F5">
      <w:pPr>
        <w:spacing w:line="720" w:lineRule="auto"/>
        <w:jc w:val="center"/>
        <w:rPr>
          <w:rFonts w:ascii="Times New Roman" w:eastAsia="宋体" w:hAnsi="Times New Roman" w:cs="Times New Roman"/>
          <w:sz w:val="44"/>
          <w:szCs w:val="44"/>
        </w:rPr>
      </w:pPr>
    </w:p>
    <w:p w14:paraId="58A9FF8D" w14:textId="77777777" w:rsidR="00A156F5" w:rsidRDefault="00A156F5">
      <w:pPr>
        <w:spacing w:line="720" w:lineRule="auto"/>
        <w:jc w:val="center"/>
        <w:rPr>
          <w:rFonts w:ascii="Times New Roman" w:eastAsia="宋体" w:hAnsi="Times New Roman" w:cs="Times New Roman"/>
          <w:sz w:val="44"/>
          <w:szCs w:val="44"/>
        </w:rPr>
      </w:pPr>
    </w:p>
    <w:p w14:paraId="0CBDA0B0" w14:textId="77777777" w:rsidR="00A156F5" w:rsidRDefault="00A156F5">
      <w:pPr>
        <w:spacing w:line="720" w:lineRule="auto"/>
        <w:jc w:val="center"/>
        <w:rPr>
          <w:rFonts w:ascii="Times New Roman" w:eastAsia="宋体" w:hAnsi="Times New Roman" w:cs="Times New Roman"/>
          <w:sz w:val="44"/>
          <w:szCs w:val="44"/>
        </w:rPr>
      </w:pPr>
    </w:p>
    <w:p w14:paraId="61CA38F5" w14:textId="77777777" w:rsidR="00A156F5" w:rsidRDefault="00A156F5">
      <w:pPr>
        <w:spacing w:line="720" w:lineRule="auto"/>
        <w:jc w:val="center"/>
        <w:rPr>
          <w:rFonts w:ascii="Times New Roman" w:eastAsia="宋体" w:hAnsi="Times New Roman" w:cs="Times New Roman"/>
          <w:sz w:val="44"/>
          <w:szCs w:val="44"/>
        </w:rPr>
      </w:pPr>
    </w:p>
    <w:p w14:paraId="25F7F19D" w14:textId="77777777" w:rsidR="00A156F5" w:rsidRDefault="00A156F5">
      <w:pPr>
        <w:spacing w:line="720" w:lineRule="auto"/>
        <w:jc w:val="center"/>
        <w:rPr>
          <w:rFonts w:ascii="Times New Roman" w:eastAsia="宋体" w:hAnsi="Times New Roman" w:cs="Times New Roman"/>
          <w:sz w:val="44"/>
          <w:szCs w:val="44"/>
        </w:rPr>
      </w:pPr>
    </w:p>
    <w:p w14:paraId="33FCC903" w14:textId="77777777" w:rsidR="00A156F5" w:rsidRDefault="00A156F5">
      <w:pPr>
        <w:spacing w:line="720" w:lineRule="auto"/>
        <w:jc w:val="center"/>
        <w:rPr>
          <w:rFonts w:ascii="Times New Roman" w:eastAsia="宋体" w:hAnsi="Times New Roman" w:cs="Times New Roman"/>
          <w:sz w:val="44"/>
          <w:szCs w:val="44"/>
        </w:rPr>
      </w:pPr>
    </w:p>
    <w:p w14:paraId="03B83BAE" w14:textId="77777777" w:rsidR="00A156F5" w:rsidRDefault="00A156F5">
      <w:pPr>
        <w:spacing w:line="720" w:lineRule="auto"/>
        <w:jc w:val="center"/>
        <w:rPr>
          <w:rFonts w:ascii="Times New Roman" w:eastAsia="宋体" w:hAnsi="Times New Roman" w:cs="Times New Roman"/>
          <w:sz w:val="44"/>
          <w:szCs w:val="44"/>
        </w:rPr>
      </w:pPr>
    </w:p>
    <w:p w14:paraId="4DD62F8B" w14:textId="77777777" w:rsidR="00A156F5" w:rsidRDefault="00A156F5">
      <w:pPr>
        <w:spacing w:line="600" w:lineRule="auto"/>
        <w:jc w:val="center"/>
        <w:rPr>
          <w:rFonts w:ascii="Times New Roman" w:eastAsia="宋体" w:hAnsi="Times New Roman" w:cs="Times New Roman"/>
          <w:sz w:val="44"/>
          <w:szCs w:val="44"/>
        </w:rPr>
      </w:pPr>
    </w:p>
    <w:p w14:paraId="2CEABD37" w14:textId="77777777" w:rsidR="00A156F5" w:rsidRDefault="00A156F5">
      <w:pPr>
        <w:spacing w:line="600" w:lineRule="auto"/>
        <w:jc w:val="center"/>
        <w:rPr>
          <w:rFonts w:ascii="Times New Roman" w:eastAsia="宋体" w:hAnsi="Times New Roman" w:cs="Times New Roman"/>
          <w:sz w:val="44"/>
          <w:szCs w:val="44"/>
        </w:rPr>
      </w:pPr>
    </w:p>
    <w:p w14:paraId="4469B907" w14:textId="77777777" w:rsidR="00A156F5" w:rsidRDefault="00A156F5">
      <w:pPr>
        <w:spacing w:line="600" w:lineRule="auto"/>
        <w:jc w:val="center"/>
        <w:rPr>
          <w:rFonts w:ascii="Times New Roman" w:eastAsia="宋体" w:hAnsi="Times New Roman" w:cs="Times New Roman"/>
          <w:sz w:val="44"/>
          <w:szCs w:val="44"/>
        </w:rPr>
      </w:pPr>
    </w:p>
    <w:p w14:paraId="26EC176A" w14:textId="77777777" w:rsidR="00A156F5" w:rsidRDefault="00385AA9">
      <w:pPr>
        <w:spacing w:line="600" w:lineRule="auto"/>
        <w:ind w:firstLineChars="1400" w:firstLine="3360"/>
        <w:jc w:val="left"/>
        <w:rPr>
          <w:rFonts w:ascii="Times New Roman" w:eastAsia="宋体" w:hAnsi="Times New Roman" w:cs="Times New Roman"/>
          <w:sz w:val="24"/>
          <w:szCs w:val="24"/>
        </w:rPr>
      </w:pPr>
      <w:r>
        <w:rPr>
          <w:rFonts w:ascii="Times New Roman" w:eastAsia="宋体" w:hAnsi="Times New Roman" w:cs="Times New Roman"/>
          <w:sz w:val="24"/>
          <w:szCs w:val="24"/>
        </w:rPr>
        <w:t>日期：</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11</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4A4AF721" w14:textId="77777777" w:rsidR="00A156F5" w:rsidRDefault="00385AA9">
      <w:pPr>
        <w:spacing w:line="600" w:lineRule="auto"/>
        <w:ind w:firstLineChars="1400" w:firstLine="3360"/>
        <w:jc w:val="left"/>
        <w:rPr>
          <w:rFonts w:ascii="Times New Roman" w:eastAsia="宋体" w:hAnsi="Times New Roman" w:cs="Times New Roman"/>
          <w:sz w:val="24"/>
          <w:szCs w:val="24"/>
        </w:rPr>
      </w:pPr>
      <w:r>
        <w:rPr>
          <w:rFonts w:ascii="Times New Roman" w:eastAsia="宋体" w:hAnsi="Times New Roman" w:cs="Times New Roman"/>
          <w:sz w:val="24"/>
          <w:szCs w:val="24"/>
        </w:rPr>
        <w:t>联系电话：</w:t>
      </w:r>
    </w:p>
    <w:p w14:paraId="38F77A9D" w14:textId="77777777" w:rsidR="00A156F5" w:rsidRDefault="00385AA9">
      <w:pPr>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2E862B60" w14:textId="77777777" w:rsidR="00A156F5" w:rsidRDefault="00A156F5">
      <w:pPr>
        <w:pStyle w:val="TOC10"/>
        <w:jc w:val="both"/>
        <w:rPr>
          <w:rFonts w:ascii="Times New Roman" w:eastAsia="宋体" w:hAnsi="Times New Roman" w:cs="Times New Roman"/>
          <w:color w:val="auto"/>
          <w:kern w:val="2"/>
          <w:sz w:val="21"/>
          <w:szCs w:val="22"/>
          <w:lang w:val="zh-CN"/>
        </w:rPr>
        <w:sectPr w:rsidR="00A156F5">
          <w:headerReference w:type="default" r:id="rId9"/>
          <w:footerReference w:type="even" r:id="rId10"/>
          <w:footerReference w:type="default" r:id="rId11"/>
          <w:headerReference w:type="first" r:id="rId12"/>
          <w:type w:val="continuous"/>
          <w:pgSz w:w="11906" w:h="16838"/>
          <w:pgMar w:top="1440" w:right="1800" w:bottom="1440" w:left="1800" w:header="851" w:footer="992" w:gutter="0"/>
          <w:cols w:space="720"/>
          <w:titlePg/>
          <w:docGrid w:type="linesAndChars" w:linePitch="312"/>
        </w:sectPr>
      </w:pPr>
    </w:p>
    <w:sdt>
      <w:sdtPr>
        <w:rPr>
          <w:rFonts w:ascii="Times New Roman" w:eastAsia="宋体" w:hAnsi="Times New Roman" w:cs="Times New Roman"/>
          <w:color w:val="auto"/>
          <w:kern w:val="2"/>
          <w:sz w:val="21"/>
          <w:szCs w:val="22"/>
          <w:lang w:val="zh-CN"/>
        </w:rPr>
        <w:id w:val="-1746256093"/>
        <w:docPartObj>
          <w:docPartGallery w:val="Table of Contents"/>
          <w:docPartUnique/>
        </w:docPartObj>
      </w:sdtPr>
      <w:sdtEndPr>
        <w:rPr>
          <w:b/>
          <w:bCs/>
        </w:rPr>
      </w:sdtEndPr>
      <w:sdtContent>
        <w:p w14:paraId="6C3ADEA2" w14:textId="77777777" w:rsidR="00A156F5" w:rsidRDefault="00385AA9">
          <w:pPr>
            <w:pStyle w:val="TOC10"/>
            <w:ind w:firstLineChars="200" w:firstLine="420"/>
            <w:jc w:val="center"/>
            <w:rPr>
              <w:rFonts w:ascii="Times New Roman" w:eastAsia="宋体" w:hAnsi="Times New Roman" w:cs="Times New Roman"/>
              <w:color w:val="auto"/>
            </w:rPr>
          </w:pPr>
          <w:r>
            <w:rPr>
              <w:rFonts w:ascii="Times New Roman" w:eastAsia="宋体" w:hAnsi="Times New Roman" w:cs="Times New Roman"/>
              <w:color w:val="auto"/>
              <w:lang w:val="zh-CN"/>
            </w:rPr>
            <w:t>目录</w:t>
          </w:r>
        </w:p>
        <w:p w14:paraId="297BE81C" w14:textId="77777777" w:rsidR="00A156F5" w:rsidRDefault="00385AA9">
          <w:pPr>
            <w:pStyle w:val="TOC1"/>
            <w:tabs>
              <w:tab w:val="right" w:leader="dot" w:pos="8296"/>
            </w:tabs>
            <w:rPr>
              <w:rFonts w:cstheme="minorBidi"/>
              <w:kern w:val="2"/>
              <w:sz w:val="21"/>
            </w:rPr>
          </w:pPr>
          <w:r>
            <w:rPr>
              <w:rFonts w:ascii="Times New Roman" w:eastAsia="宋体" w:hAnsi="Times New Roman"/>
            </w:rPr>
            <w:fldChar w:fldCharType="begin"/>
          </w:r>
          <w:r>
            <w:rPr>
              <w:rFonts w:ascii="Times New Roman" w:eastAsia="宋体" w:hAnsi="Times New Roman"/>
            </w:rPr>
            <w:instrText xml:space="preserve"> TOC \o "1-3" \h \z \u </w:instrText>
          </w:r>
          <w:r>
            <w:rPr>
              <w:rFonts w:ascii="Times New Roman" w:eastAsia="宋体" w:hAnsi="Times New Roman"/>
            </w:rPr>
            <w:fldChar w:fldCharType="separate"/>
          </w:r>
          <w:hyperlink w:anchor="_Toc89691381" w:history="1">
            <w:r>
              <w:rPr>
                <w:rStyle w:val="af0"/>
              </w:rPr>
              <w:t>投标邀请函</w:t>
            </w:r>
            <w:r>
              <w:tab/>
            </w:r>
            <w:r>
              <w:fldChar w:fldCharType="begin"/>
            </w:r>
            <w:r>
              <w:instrText xml:space="preserve"> PAGEREF _Toc89691381 \h </w:instrText>
            </w:r>
            <w:r>
              <w:fldChar w:fldCharType="separate"/>
            </w:r>
            <w:r>
              <w:t>1</w:t>
            </w:r>
            <w:r>
              <w:fldChar w:fldCharType="end"/>
            </w:r>
          </w:hyperlink>
        </w:p>
        <w:p w14:paraId="11844C5F" w14:textId="77777777" w:rsidR="00A156F5" w:rsidRDefault="00005BC4">
          <w:pPr>
            <w:pStyle w:val="TOC1"/>
            <w:tabs>
              <w:tab w:val="right" w:leader="dot" w:pos="8296"/>
            </w:tabs>
            <w:rPr>
              <w:rFonts w:cstheme="minorBidi"/>
              <w:kern w:val="2"/>
              <w:sz w:val="21"/>
            </w:rPr>
          </w:pPr>
          <w:hyperlink w:anchor="_Toc89691382" w:history="1">
            <w:r w:rsidR="00385AA9">
              <w:rPr>
                <w:rStyle w:val="af0"/>
                <w:rFonts w:ascii="Times New Roman" w:hAnsi="Times New Roman"/>
              </w:rPr>
              <w:t>第一章</w:t>
            </w:r>
            <w:r w:rsidR="00385AA9">
              <w:rPr>
                <w:rStyle w:val="af0"/>
                <w:rFonts w:ascii="Times New Roman" w:hAnsi="Times New Roman"/>
              </w:rPr>
              <w:t xml:space="preserve">   </w:t>
            </w:r>
            <w:r w:rsidR="00385AA9">
              <w:rPr>
                <w:rStyle w:val="af0"/>
                <w:rFonts w:ascii="Times New Roman" w:hAnsi="Times New Roman"/>
              </w:rPr>
              <w:t>投标须知</w:t>
            </w:r>
            <w:r w:rsidR="00385AA9">
              <w:tab/>
            </w:r>
            <w:r w:rsidR="00385AA9">
              <w:fldChar w:fldCharType="begin"/>
            </w:r>
            <w:r w:rsidR="00385AA9">
              <w:instrText xml:space="preserve"> PAGEREF _Toc89691382 \h </w:instrText>
            </w:r>
            <w:r w:rsidR="00385AA9">
              <w:fldChar w:fldCharType="separate"/>
            </w:r>
            <w:r w:rsidR="00385AA9">
              <w:t>2</w:t>
            </w:r>
            <w:r w:rsidR="00385AA9">
              <w:fldChar w:fldCharType="end"/>
            </w:r>
          </w:hyperlink>
        </w:p>
        <w:p w14:paraId="1B7295F5" w14:textId="77777777" w:rsidR="00A156F5" w:rsidRDefault="00005BC4">
          <w:pPr>
            <w:pStyle w:val="TOC1"/>
            <w:tabs>
              <w:tab w:val="right" w:leader="dot" w:pos="8296"/>
            </w:tabs>
            <w:rPr>
              <w:rFonts w:cstheme="minorBidi"/>
              <w:kern w:val="2"/>
              <w:sz w:val="21"/>
            </w:rPr>
          </w:pPr>
          <w:hyperlink w:anchor="_Toc89691383" w:history="1">
            <w:r w:rsidR="00385AA9">
              <w:rPr>
                <w:rStyle w:val="af0"/>
                <w:rFonts w:ascii="Times New Roman" w:hAnsi="Times New Roman"/>
              </w:rPr>
              <w:t>第二章</w:t>
            </w:r>
            <w:r w:rsidR="00385AA9">
              <w:rPr>
                <w:rStyle w:val="af0"/>
                <w:rFonts w:ascii="Times New Roman" w:hAnsi="Times New Roman"/>
              </w:rPr>
              <w:t xml:space="preserve">   </w:t>
            </w:r>
            <w:r w:rsidR="00385AA9">
              <w:rPr>
                <w:rStyle w:val="af0"/>
                <w:rFonts w:ascii="Times New Roman" w:hAnsi="Times New Roman"/>
              </w:rPr>
              <w:t>合同主要条款</w:t>
            </w:r>
            <w:r w:rsidR="00385AA9">
              <w:tab/>
            </w:r>
            <w:r w:rsidR="00385AA9">
              <w:fldChar w:fldCharType="begin"/>
            </w:r>
            <w:r w:rsidR="00385AA9">
              <w:instrText xml:space="preserve"> PAGEREF _Toc89691383 \h </w:instrText>
            </w:r>
            <w:r w:rsidR="00385AA9">
              <w:fldChar w:fldCharType="separate"/>
            </w:r>
            <w:r w:rsidR="00385AA9">
              <w:t>10</w:t>
            </w:r>
            <w:r w:rsidR="00385AA9">
              <w:fldChar w:fldCharType="end"/>
            </w:r>
          </w:hyperlink>
        </w:p>
        <w:p w14:paraId="15EF8962" w14:textId="77777777" w:rsidR="00A156F5" w:rsidRDefault="00005BC4">
          <w:pPr>
            <w:pStyle w:val="TOC1"/>
            <w:tabs>
              <w:tab w:val="right" w:leader="dot" w:pos="8296"/>
            </w:tabs>
            <w:rPr>
              <w:rFonts w:cstheme="minorBidi"/>
              <w:kern w:val="2"/>
              <w:sz w:val="21"/>
            </w:rPr>
          </w:pPr>
          <w:hyperlink w:anchor="_Toc89691384" w:history="1">
            <w:r w:rsidR="00385AA9">
              <w:rPr>
                <w:rStyle w:val="af0"/>
                <w:rFonts w:ascii="Times New Roman" w:hAnsi="Times New Roman"/>
              </w:rPr>
              <w:t>第三章</w:t>
            </w:r>
            <w:r w:rsidR="00385AA9">
              <w:rPr>
                <w:rStyle w:val="af0"/>
                <w:rFonts w:ascii="Times New Roman" w:hAnsi="Times New Roman"/>
              </w:rPr>
              <w:t xml:space="preserve">   </w:t>
            </w:r>
            <w:r w:rsidR="00385AA9">
              <w:rPr>
                <w:rStyle w:val="af0"/>
                <w:rFonts w:ascii="Times New Roman" w:hAnsi="Times New Roman"/>
              </w:rPr>
              <w:t>合同书</w:t>
            </w:r>
            <w:r w:rsidR="00385AA9">
              <w:tab/>
            </w:r>
            <w:r w:rsidR="00385AA9">
              <w:fldChar w:fldCharType="begin"/>
            </w:r>
            <w:r w:rsidR="00385AA9">
              <w:instrText xml:space="preserve"> PAGEREF _Toc89691384 \h </w:instrText>
            </w:r>
            <w:r w:rsidR="00385AA9">
              <w:fldChar w:fldCharType="separate"/>
            </w:r>
            <w:r w:rsidR="00385AA9">
              <w:t>18</w:t>
            </w:r>
            <w:r w:rsidR="00385AA9">
              <w:fldChar w:fldCharType="end"/>
            </w:r>
          </w:hyperlink>
        </w:p>
        <w:p w14:paraId="217642FB" w14:textId="77777777" w:rsidR="00A156F5" w:rsidRDefault="00005BC4">
          <w:pPr>
            <w:pStyle w:val="TOC1"/>
            <w:tabs>
              <w:tab w:val="right" w:leader="dot" w:pos="8296"/>
            </w:tabs>
            <w:rPr>
              <w:rFonts w:cstheme="minorBidi"/>
              <w:kern w:val="2"/>
              <w:sz w:val="21"/>
            </w:rPr>
          </w:pPr>
          <w:hyperlink w:anchor="_Toc89691385" w:history="1">
            <w:r w:rsidR="00385AA9">
              <w:rPr>
                <w:rStyle w:val="af0"/>
                <w:rFonts w:ascii="Times New Roman" w:hAnsi="Times New Roman"/>
              </w:rPr>
              <w:t>第四章</w:t>
            </w:r>
            <w:r w:rsidR="00385AA9">
              <w:rPr>
                <w:rStyle w:val="af0"/>
                <w:rFonts w:ascii="Times New Roman" w:hAnsi="Times New Roman"/>
              </w:rPr>
              <w:t xml:space="preserve">   </w:t>
            </w:r>
            <w:r w:rsidR="00385AA9">
              <w:rPr>
                <w:rStyle w:val="af0"/>
                <w:rFonts w:ascii="Times New Roman" w:hAnsi="Times New Roman"/>
              </w:rPr>
              <w:t>招标范围、技术标准与条件</w:t>
            </w:r>
            <w:r w:rsidR="00385AA9">
              <w:tab/>
            </w:r>
            <w:r w:rsidR="00385AA9">
              <w:fldChar w:fldCharType="begin"/>
            </w:r>
            <w:r w:rsidR="00385AA9">
              <w:instrText xml:space="preserve"> PAGEREF _Toc89691385 \h </w:instrText>
            </w:r>
            <w:r w:rsidR="00385AA9">
              <w:fldChar w:fldCharType="separate"/>
            </w:r>
            <w:r w:rsidR="00385AA9">
              <w:t>19</w:t>
            </w:r>
            <w:r w:rsidR="00385AA9">
              <w:fldChar w:fldCharType="end"/>
            </w:r>
          </w:hyperlink>
        </w:p>
        <w:p w14:paraId="50F44A82" w14:textId="77777777" w:rsidR="00A156F5" w:rsidRDefault="00005BC4">
          <w:pPr>
            <w:pStyle w:val="TOC1"/>
            <w:tabs>
              <w:tab w:val="right" w:leader="dot" w:pos="8296"/>
            </w:tabs>
            <w:rPr>
              <w:rFonts w:cstheme="minorBidi"/>
              <w:kern w:val="2"/>
              <w:sz w:val="21"/>
            </w:rPr>
          </w:pPr>
          <w:hyperlink w:anchor="_Toc89691386" w:history="1">
            <w:r w:rsidR="00385AA9">
              <w:rPr>
                <w:rStyle w:val="af0"/>
                <w:rFonts w:ascii="Times New Roman" w:hAnsi="Times New Roman"/>
              </w:rPr>
              <w:t>第五章</w:t>
            </w:r>
            <w:r w:rsidR="00385AA9">
              <w:rPr>
                <w:rStyle w:val="af0"/>
                <w:rFonts w:ascii="Times New Roman" w:hAnsi="Times New Roman"/>
              </w:rPr>
              <w:t xml:space="preserve">   </w:t>
            </w:r>
            <w:r w:rsidR="00385AA9">
              <w:rPr>
                <w:rStyle w:val="af0"/>
                <w:rFonts w:ascii="Times New Roman" w:hAnsi="Times New Roman"/>
              </w:rPr>
              <w:t>附件</w:t>
            </w:r>
            <w:r w:rsidR="00385AA9">
              <w:tab/>
            </w:r>
            <w:r w:rsidR="00385AA9">
              <w:fldChar w:fldCharType="begin"/>
            </w:r>
            <w:r w:rsidR="00385AA9">
              <w:instrText xml:space="preserve"> PAGEREF _Toc89691386 \h </w:instrText>
            </w:r>
            <w:r w:rsidR="00385AA9">
              <w:fldChar w:fldCharType="separate"/>
            </w:r>
            <w:r w:rsidR="00385AA9">
              <w:t>20</w:t>
            </w:r>
            <w:r w:rsidR="00385AA9">
              <w:fldChar w:fldCharType="end"/>
            </w:r>
          </w:hyperlink>
        </w:p>
        <w:p w14:paraId="46DB4753" w14:textId="77777777" w:rsidR="00A156F5" w:rsidRDefault="00385AA9">
          <w:pPr>
            <w:spacing w:line="600" w:lineRule="auto"/>
            <w:ind w:firstLineChars="200" w:firstLine="422"/>
            <w:rPr>
              <w:rFonts w:ascii="Times New Roman" w:eastAsia="宋体" w:hAnsi="Times New Roman" w:cs="Times New Roman"/>
              <w:sz w:val="24"/>
              <w:szCs w:val="24"/>
            </w:rPr>
          </w:pPr>
          <w:r>
            <w:rPr>
              <w:rFonts w:ascii="Times New Roman" w:eastAsia="宋体" w:hAnsi="Times New Roman" w:cs="Times New Roman"/>
              <w:b/>
              <w:bCs/>
              <w:lang w:val="zh-CN"/>
            </w:rPr>
            <w:fldChar w:fldCharType="end"/>
          </w:r>
        </w:p>
      </w:sdtContent>
    </w:sdt>
    <w:p w14:paraId="31B3851D" w14:textId="77777777" w:rsidR="00A156F5" w:rsidRDefault="00385AA9">
      <w:pPr>
        <w:pStyle w:val="1"/>
        <w:sectPr w:rsidR="00A156F5">
          <w:footerReference w:type="default" r:id="rId13"/>
          <w:footerReference w:type="first" r:id="rId14"/>
          <w:type w:val="continuous"/>
          <w:pgSz w:w="11906" w:h="16838"/>
          <w:pgMar w:top="1440" w:right="1800" w:bottom="1440" w:left="1800" w:header="851" w:footer="992" w:gutter="0"/>
          <w:pgNumType w:start="1"/>
          <w:cols w:space="720"/>
          <w:titlePg/>
          <w:docGrid w:type="linesAndChars" w:linePitch="312"/>
        </w:sectPr>
      </w:pPr>
      <w:bookmarkStart w:id="0" w:name="_Toc87620845"/>
      <w:r>
        <w:br w:type="page"/>
      </w:r>
    </w:p>
    <w:p w14:paraId="4F06883E" w14:textId="77777777" w:rsidR="00A156F5" w:rsidRDefault="00385AA9">
      <w:pPr>
        <w:pStyle w:val="1"/>
      </w:pPr>
      <w:bookmarkStart w:id="1" w:name="_Toc89691381"/>
      <w:r>
        <w:lastRenderedPageBreak/>
        <w:t>投标邀请函</w:t>
      </w:r>
      <w:bookmarkEnd w:id="0"/>
      <w:bookmarkEnd w:id="1"/>
    </w:p>
    <w:p w14:paraId="48A5A324" w14:textId="77777777" w:rsidR="00A156F5" w:rsidRDefault="00385AA9">
      <w:pPr>
        <w:spacing w:line="360" w:lineRule="auto"/>
        <w:ind w:firstLineChars="200" w:firstLine="480"/>
        <w:rPr>
          <w:rFonts w:ascii="Times New Roman" w:eastAsia="宋体" w:hAnsi="Times New Roman" w:cs="Times New Roman"/>
          <w:sz w:val="24"/>
          <w:szCs w:val="24"/>
          <w:u w:val="single"/>
        </w:rPr>
      </w:pPr>
      <w:r>
        <w:rPr>
          <w:rFonts w:ascii="Times New Roman" w:eastAsia="宋体" w:hAnsi="Times New Roman" w:cs="Times New Roman"/>
          <w:sz w:val="24"/>
          <w:szCs w:val="24"/>
        </w:rPr>
        <w:t>致：</w:t>
      </w:r>
      <w:r>
        <w:rPr>
          <w:rFonts w:ascii="Times New Roman" w:eastAsia="宋体" w:hAnsi="Times New Roman" w:cs="Times New Roman"/>
          <w:sz w:val="24"/>
          <w:szCs w:val="24"/>
          <w:u w:val="single"/>
        </w:rPr>
        <w:t xml:space="preserve">                            </w:t>
      </w:r>
    </w:p>
    <w:p w14:paraId="15707625"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河南飞天农业开发股份有限公司结晶果糖项目</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设备工程进行邀请招标。现诚邀贵公司参加投标。</w:t>
      </w:r>
    </w:p>
    <w:p w14:paraId="167129A8" w14:textId="77777777" w:rsidR="00A156F5" w:rsidRDefault="00385AA9">
      <w:pPr>
        <w:spacing w:line="360" w:lineRule="auto"/>
        <w:ind w:right="-153" w:firstLineChars="200" w:firstLine="480"/>
        <w:rPr>
          <w:rFonts w:ascii="Times New Roman" w:eastAsia="宋体" w:hAnsi="Times New Roman" w:cs="Times New Roman"/>
          <w:bCs/>
          <w:spacing w:val="40"/>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、标书编号</w:t>
      </w:r>
      <w:r>
        <w:rPr>
          <w:rFonts w:ascii="Times New Roman" w:eastAsia="宋体" w:hAnsi="Times New Roman" w:cs="Times New Roman"/>
          <w:bCs/>
          <w:spacing w:val="40"/>
          <w:sz w:val="24"/>
          <w:szCs w:val="24"/>
        </w:rPr>
        <w:t xml:space="preserve"> </w:t>
      </w:r>
    </w:p>
    <w:p w14:paraId="0E57DF10"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、招标内容：详见招标设备明细表</w:t>
      </w:r>
    </w:p>
    <w:p w14:paraId="5C1511CC"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、投标单位资格：具有独立法人的生产、制造及经营企业；具有设计、生产、制造许可证；具备增值税一般纳税人资格；近三年销售业绩。</w:t>
      </w:r>
    </w:p>
    <w:p w14:paraId="2F58A6A9"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、发标时间：</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日上午</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时</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日下午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时</w:t>
      </w:r>
    </w:p>
    <w:p w14:paraId="76FE7C48"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、投标时间：</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日下午</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时前</w:t>
      </w:r>
    </w:p>
    <w:p w14:paraId="1BF2BCA9"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、购置招标文件应提供的文件资料</w:t>
      </w:r>
    </w:p>
    <w:p w14:paraId="4A3C6574"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投标企业的营业执照（复印件）</w:t>
      </w:r>
    </w:p>
    <w:p w14:paraId="0A0CE69D"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税务登记证</w:t>
      </w:r>
      <w:r>
        <w:rPr>
          <w:rFonts w:ascii="Times New Roman" w:eastAsia="宋体" w:hAnsi="Times New Roman" w:cs="Times New Roman"/>
          <w:sz w:val="24"/>
          <w:szCs w:val="24"/>
        </w:rPr>
        <w:t>(</w:t>
      </w:r>
      <w:r>
        <w:rPr>
          <w:rFonts w:ascii="Times New Roman" w:eastAsia="宋体" w:hAnsi="Times New Roman" w:cs="Times New Roman"/>
          <w:sz w:val="24"/>
          <w:szCs w:val="24"/>
        </w:rPr>
        <w:t>复印件、有增值税一般纳税人资格章</w:t>
      </w:r>
      <w:r>
        <w:rPr>
          <w:rFonts w:ascii="Times New Roman" w:eastAsia="宋体" w:hAnsi="Times New Roman" w:cs="Times New Roman"/>
          <w:sz w:val="24"/>
          <w:szCs w:val="24"/>
        </w:rPr>
        <w:t>)</w:t>
      </w:r>
    </w:p>
    <w:p w14:paraId="2BF7D5DA"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设备的生产制造许可证（复印件）</w:t>
      </w:r>
    </w:p>
    <w:p w14:paraId="5DD3C43D"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产品样本资料</w:t>
      </w:r>
      <w:r>
        <w:rPr>
          <w:rFonts w:ascii="Times New Roman" w:eastAsia="宋体" w:hAnsi="Times New Roman" w:cs="Times New Roman"/>
          <w:sz w:val="24"/>
          <w:szCs w:val="24"/>
        </w:rPr>
        <w:t>2</w:t>
      </w:r>
      <w:r>
        <w:rPr>
          <w:rFonts w:ascii="Times New Roman" w:eastAsia="宋体" w:hAnsi="Times New Roman" w:cs="Times New Roman"/>
          <w:sz w:val="24"/>
          <w:szCs w:val="24"/>
        </w:rPr>
        <w:t>份</w:t>
      </w:r>
    </w:p>
    <w:p w14:paraId="201C5345"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法人授权委托书</w:t>
      </w:r>
    </w:p>
    <w:p w14:paraId="79B3423F"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7</w:t>
      </w:r>
      <w:r>
        <w:rPr>
          <w:rFonts w:ascii="Times New Roman" w:eastAsia="宋体" w:hAnsi="Times New Roman" w:cs="Times New Roman"/>
          <w:sz w:val="24"/>
          <w:szCs w:val="24"/>
        </w:rPr>
        <w:t>、开标时间：另行通知</w:t>
      </w:r>
    </w:p>
    <w:p w14:paraId="6D017653"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8</w:t>
      </w:r>
      <w:r>
        <w:rPr>
          <w:rFonts w:ascii="Times New Roman" w:eastAsia="宋体" w:hAnsi="Times New Roman" w:cs="Times New Roman"/>
          <w:sz w:val="24"/>
          <w:szCs w:val="24"/>
        </w:rPr>
        <w:t>、通讯联系方式</w:t>
      </w:r>
    </w:p>
    <w:p w14:paraId="6C254FB3"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地址：淇县铁西区工业路路北</w:t>
      </w:r>
    </w:p>
    <w:p w14:paraId="6E6F887A"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邮编：</w:t>
      </w:r>
      <w:r>
        <w:rPr>
          <w:rFonts w:ascii="Times New Roman" w:eastAsia="宋体" w:hAnsi="Times New Roman" w:cs="Times New Roman"/>
          <w:sz w:val="24"/>
          <w:szCs w:val="24"/>
        </w:rPr>
        <w:t xml:space="preserve">456750   </w:t>
      </w:r>
      <w:r>
        <w:rPr>
          <w:rFonts w:ascii="Times New Roman" w:eastAsia="宋体" w:hAnsi="Times New Roman" w:cs="Times New Roman"/>
          <w:sz w:val="24"/>
          <w:szCs w:val="24"/>
        </w:rPr>
        <w:t>传真：</w:t>
      </w:r>
      <w:r>
        <w:rPr>
          <w:rFonts w:ascii="Times New Roman" w:eastAsia="宋体" w:hAnsi="Times New Roman" w:cs="Times New Roman"/>
          <w:sz w:val="24"/>
          <w:szCs w:val="24"/>
        </w:rPr>
        <w:t>0392--7286138</w:t>
      </w:r>
    </w:p>
    <w:p w14:paraId="47D3934D" w14:textId="77777777" w:rsidR="00A156F5" w:rsidRDefault="00A156F5">
      <w:pPr>
        <w:spacing w:line="360" w:lineRule="auto"/>
        <w:ind w:firstLineChars="200" w:firstLine="480"/>
        <w:rPr>
          <w:rFonts w:ascii="Times New Roman" w:eastAsia="宋体" w:hAnsi="Times New Roman" w:cs="Times New Roman"/>
          <w:sz w:val="24"/>
          <w:szCs w:val="24"/>
        </w:rPr>
      </w:pPr>
    </w:p>
    <w:p w14:paraId="1AC6C8DE"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联系人：</w:t>
      </w:r>
      <w:r>
        <w:rPr>
          <w:rFonts w:ascii="Times New Roman" w:eastAsia="宋体" w:hAnsi="Times New Roman" w:cs="Times New Roman"/>
          <w:sz w:val="24"/>
          <w:szCs w:val="24"/>
        </w:rPr>
        <w:t xml:space="preserve">                     </w:t>
      </w:r>
    </w:p>
    <w:p w14:paraId="5714A299" w14:textId="77777777" w:rsidR="00A156F5" w:rsidRDefault="00385AA9">
      <w:pPr>
        <w:spacing w:line="360" w:lineRule="auto"/>
        <w:ind w:left="225"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14:paraId="4DAE9907" w14:textId="77777777" w:rsidR="00A156F5" w:rsidRDefault="00A156F5">
      <w:pPr>
        <w:spacing w:line="360" w:lineRule="auto"/>
        <w:ind w:left="225" w:firstLineChars="200" w:firstLine="480"/>
        <w:rPr>
          <w:rFonts w:ascii="Times New Roman" w:eastAsia="宋体" w:hAnsi="Times New Roman" w:cs="Times New Roman"/>
          <w:sz w:val="24"/>
          <w:szCs w:val="24"/>
        </w:rPr>
      </w:pPr>
    </w:p>
    <w:p w14:paraId="3E318C64" w14:textId="77777777" w:rsidR="00A156F5" w:rsidRDefault="00A156F5">
      <w:pPr>
        <w:spacing w:line="360" w:lineRule="auto"/>
        <w:ind w:left="225" w:firstLineChars="200" w:firstLine="480"/>
        <w:rPr>
          <w:rFonts w:ascii="Times New Roman" w:eastAsia="宋体" w:hAnsi="Times New Roman" w:cs="Times New Roman"/>
          <w:sz w:val="24"/>
          <w:szCs w:val="24"/>
        </w:rPr>
      </w:pPr>
    </w:p>
    <w:p w14:paraId="0DE3B2EB" w14:textId="77777777" w:rsidR="00A156F5" w:rsidRDefault="00385AA9">
      <w:pPr>
        <w:spacing w:line="60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河南飞天农业开发股份有限公司招标委员会</w:t>
      </w:r>
    </w:p>
    <w:p w14:paraId="7353ABFF" w14:textId="77777777" w:rsidR="00A156F5" w:rsidRDefault="00385AA9">
      <w:pPr>
        <w:tabs>
          <w:tab w:val="left" w:pos="6765"/>
        </w:tabs>
        <w:wordWrap w:val="0"/>
        <w:spacing w:line="60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12</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r>
        <w:rPr>
          <w:rFonts w:ascii="Times New Roman" w:eastAsia="宋体" w:hAnsi="Times New Roman" w:cs="Times New Roman"/>
          <w:sz w:val="24"/>
          <w:szCs w:val="24"/>
        </w:rPr>
        <w:t xml:space="preserve">         </w:t>
      </w:r>
    </w:p>
    <w:p w14:paraId="6BFA528A" w14:textId="77777777" w:rsidR="00A156F5" w:rsidRDefault="00385AA9">
      <w:pPr>
        <w:pStyle w:val="1"/>
        <w:spacing w:line="240" w:lineRule="auto"/>
        <w:ind w:firstLineChars="200" w:firstLine="723"/>
        <w:rPr>
          <w:rFonts w:ascii="Times New Roman" w:hAnsi="Times New Roman" w:cs="Times New Roman"/>
        </w:rPr>
      </w:pPr>
      <w:bookmarkStart w:id="2" w:name="_Toc87620846"/>
      <w:bookmarkStart w:id="3" w:name="_Toc89691382"/>
      <w:r>
        <w:rPr>
          <w:rFonts w:ascii="Times New Roman" w:hAnsi="Times New Roman" w:cs="Times New Roman"/>
        </w:rPr>
        <w:lastRenderedPageBreak/>
        <w:t>第一章</w:t>
      </w:r>
      <w:r>
        <w:rPr>
          <w:rFonts w:ascii="Times New Roman" w:hAnsi="Times New Roman" w:cs="Times New Roman"/>
        </w:rPr>
        <w:t xml:space="preserve">   </w:t>
      </w:r>
      <w:r>
        <w:rPr>
          <w:rFonts w:ascii="Times New Roman" w:hAnsi="Times New Roman" w:cs="Times New Roman"/>
        </w:rPr>
        <w:t>投标须知</w:t>
      </w:r>
      <w:bookmarkEnd w:id="2"/>
      <w:bookmarkEnd w:id="3"/>
    </w:p>
    <w:p w14:paraId="7D3D708A" w14:textId="77777777" w:rsidR="00A156F5" w:rsidRDefault="00385AA9">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w:t>
      </w:r>
      <w:r>
        <w:rPr>
          <w:rFonts w:ascii="Times New Roman" w:eastAsia="宋体" w:hAnsi="Times New Roman" w:cs="Times New Roman"/>
          <w:b/>
          <w:sz w:val="24"/>
          <w:szCs w:val="24"/>
        </w:rPr>
        <w:t>、前附表</w:t>
      </w:r>
    </w:p>
    <w:p w14:paraId="39135A71" w14:textId="77777777" w:rsidR="00A156F5" w:rsidRDefault="00385AA9">
      <w:pPr>
        <w:spacing w:line="360" w:lineRule="auto"/>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投标须知前附表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2160"/>
        <w:gridCol w:w="6012"/>
      </w:tblGrid>
      <w:tr w:rsidR="00A156F5" w14:paraId="34797DED" w14:textId="77777777">
        <w:tc>
          <w:tcPr>
            <w:tcW w:w="828" w:type="dxa"/>
          </w:tcPr>
          <w:p w14:paraId="368161B7"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2160" w:type="dxa"/>
          </w:tcPr>
          <w:p w14:paraId="1C8E79F5"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目</w:t>
            </w:r>
          </w:p>
        </w:tc>
        <w:tc>
          <w:tcPr>
            <w:tcW w:w="6012" w:type="dxa"/>
          </w:tcPr>
          <w:p w14:paraId="20E962A1"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内</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容</w:t>
            </w:r>
          </w:p>
        </w:tc>
      </w:tr>
      <w:tr w:rsidR="00A156F5" w14:paraId="38E8A7F2" w14:textId="77777777">
        <w:tc>
          <w:tcPr>
            <w:tcW w:w="828" w:type="dxa"/>
            <w:vAlign w:val="center"/>
          </w:tcPr>
          <w:p w14:paraId="33E0B2DB" w14:textId="77777777" w:rsidR="00A156F5" w:rsidRDefault="00A156F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4E3A5985"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项目名称</w:t>
            </w:r>
          </w:p>
        </w:tc>
        <w:tc>
          <w:tcPr>
            <w:tcW w:w="6012" w:type="dxa"/>
            <w:vAlign w:val="center"/>
          </w:tcPr>
          <w:p w14:paraId="2F89149D" w14:textId="77777777" w:rsidR="00A156F5" w:rsidRDefault="00385AA9">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设备</w:t>
            </w:r>
          </w:p>
        </w:tc>
      </w:tr>
      <w:tr w:rsidR="00A156F5" w14:paraId="4C5B87B4" w14:textId="77777777">
        <w:tc>
          <w:tcPr>
            <w:tcW w:w="828" w:type="dxa"/>
            <w:vAlign w:val="center"/>
          </w:tcPr>
          <w:p w14:paraId="507FD1BE" w14:textId="77777777" w:rsidR="00A156F5" w:rsidRDefault="00A156F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529E5644"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投标人资格要求</w:t>
            </w:r>
          </w:p>
        </w:tc>
        <w:tc>
          <w:tcPr>
            <w:tcW w:w="6012" w:type="dxa"/>
            <w:vAlign w:val="center"/>
          </w:tcPr>
          <w:p w14:paraId="1F604C4A" w14:textId="77777777" w:rsidR="00A156F5" w:rsidRDefault="00385AA9">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具有生产制造经营资格、具备增值税一般纳税人资格</w:t>
            </w:r>
          </w:p>
        </w:tc>
      </w:tr>
      <w:tr w:rsidR="00A156F5" w14:paraId="5C3E02C0" w14:textId="77777777">
        <w:tc>
          <w:tcPr>
            <w:tcW w:w="828" w:type="dxa"/>
            <w:vAlign w:val="center"/>
          </w:tcPr>
          <w:p w14:paraId="6E71CF8B" w14:textId="77777777" w:rsidR="00A156F5" w:rsidRDefault="00A156F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1F33E875"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业绩要求</w:t>
            </w:r>
          </w:p>
        </w:tc>
        <w:tc>
          <w:tcPr>
            <w:tcW w:w="6012" w:type="dxa"/>
            <w:vAlign w:val="center"/>
          </w:tcPr>
          <w:p w14:paraId="256985C8" w14:textId="77777777" w:rsidR="00A156F5" w:rsidRDefault="00385AA9">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具有生产制造、销售、安装本次招标的设备或类似产品</w:t>
            </w:r>
          </w:p>
        </w:tc>
      </w:tr>
      <w:tr w:rsidR="00A156F5" w14:paraId="3627BE22" w14:textId="77777777">
        <w:tc>
          <w:tcPr>
            <w:tcW w:w="828" w:type="dxa"/>
            <w:vAlign w:val="center"/>
          </w:tcPr>
          <w:p w14:paraId="51FC6953" w14:textId="77777777" w:rsidR="00A156F5" w:rsidRDefault="00A156F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5B616C5E"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招标范围</w:t>
            </w:r>
          </w:p>
        </w:tc>
        <w:tc>
          <w:tcPr>
            <w:tcW w:w="6012" w:type="dxa"/>
            <w:vAlign w:val="center"/>
          </w:tcPr>
          <w:p w14:paraId="43873C79" w14:textId="77777777" w:rsidR="00A156F5" w:rsidRDefault="00385AA9">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详见附件</w:t>
            </w:r>
            <w:r>
              <w:rPr>
                <w:rFonts w:ascii="Times New Roman" w:eastAsia="宋体" w:hAnsi="Times New Roman" w:cs="Times New Roman" w:hint="eastAsia"/>
                <w:sz w:val="24"/>
                <w:szCs w:val="24"/>
              </w:rPr>
              <w:t>九</w:t>
            </w:r>
          </w:p>
        </w:tc>
      </w:tr>
      <w:tr w:rsidR="00A156F5" w14:paraId="00A4F9A6" w14:textId="77777777">
        <w:tc>
          <w:tcPr>
            <w:tcW w:w="828" w:type="dxa"/>
            <w:vAlign w:val="center"/>
          </w:tcPr>
          <w:p w14:paraId="2DB5DF77" w14:textId="77777777" w:rsidR="00A156F5" w:rsidRDefault="00A156F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354AAC27"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设备交货期、地点</w:t>
            </w:r>
          </w:p>
        </w:tc>
        <w:tc>
          <w:tcPr>
            <w:tcW w:w="6012" w:type="dxa"/>
            <w:vAlign w:val="center"/>
          </w:tcPr>
          <w:p w14:paraId="0CBB186E" w14:textId="77777777" w:rsidR="00A156F5" w:rsidRDefault="00385AA9">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见合同具体规定。</w:t>
            </w:r>
          </w:p>
        </w:tc>
      </w:tr>
      <w:tr w:rsidR="00A156F5" w14:paraId="72778C03" w14:textId="77777777">
        <w:tc>
          <w:tcPr>
            <w:tcW w:w="828" w:type="dxa"/>
            <w:vAlign w:val="center"/>
          </w:tcPr>
          <w:p w14:paraId="540A05EF" w14:textId="77777777" w:rsidR="00A156F5" w:rsidRDefault="00A156F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1F92773F"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设备材料质量</w:t>
            </w:r>
          </w:p>
        </w:tc>
        <w:tc>
          <w:tcPr>
            <w:tcW w:w="6012" w:type="dxa"/>
            <w:vAlign w:val="center"/>
          </w:tcPr>
          <w:p w14:paraId="50F56D86" w14:textId="77777777" w:rsidR="00A156F5" w:rsidRDefault="00385AA9">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国家定点生产企业合格产品、符合投标方技术要求</w:t>
            </w:r>
          </w:p>
        </w:tc>
      </w:tr>
      <w:tr w:rsidR="00A156F5" w14:paraId="40D2A313" w14:textId="77777777">
        <w:tc>
          <w:tcPr>
            <w:tcW w:w="828" w:type="dxa"/>
            <w:vAlign w:val="center"/>
          </w:tcPr>
          <w:p w14:paraId="6F43433A" w14:textId="77777777" w:rsidR="00A156F5" w:rsidRDefault="00A156F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0276F6E5"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投标文件份数</w:t>
            </w:r>
          </w:p>
        </w:tc>
        <w:tc>
          <w:tcPr>
            <w:tcW w:w="6012" w:type="dxa"/>
            <w:vAlign w:val="center"/>
          </w:tcPr>
          <w:p w14:paraId="28EA552F" w14:textId="77777777" w:rsidR="00A156F5" w:rsidRDefault="00385AA9">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正本</w:t>
            </w:r>
            <w:r>
              <w:rPr>
                <w:rFonts w:ascii="Times New Roman" w:eastAsia="宋体" w:hAnsi="Times New Roman" w:cs="Times New Roman"/>
                <w:sz w:val="24"/>
                <w:szCs w:val="24"/>
              </w:rPr>
              <w:t>1</w:t>
            </w:r>
            <w:r>
              <w:rPr>
                <w:rFonts w:ascii="Times New Roman" w:eastAsia="宋体" w:hAnsi="Times New Roman" w:cs="Times New Roman"/>
                <w:sz w:val="24"/>
                <w:szCs w:val="24"/>
              </w:rPr>
              <w:t>份、副本</w:t>
            </w:r>
            <w:r>
              <w:rPr>
                <w:rFonts w:ascii="Times New Roman" w:eastAsia="宋体" w:hAnsi="Times New Roman" w:cs="Times New Roman"/>
                <w:sz w:val="24"/>
                <w:szCs w:val="24"/>
              </w:rPr>
              <w:t>2</w:t>
            </w:r>
            <w:r>
              <w:rPr>
                <w:rFonts w:ascii="Times New Roman" w:eastAsia="宋体" w:hAnsi="Times New Roman" w:cs="Times New Roman"/>
                <w:sz w:val="24"/>
                <w:szCs w:val="24"/>
              </w:rPr>
              <w:t>份</w:t>
            </w:r>
          </w:p>
        </w:tc>
      </w:tr>
      <w:tr w:rsidR="00A156F5" w14:paraId="66A8E446" w14:textId="77777777">
        <w:tc>
          <w:tcPr>
            <w:tcW w:w="828" w:type="dxa"/>
            <w:vAlign w:val="center"/>
          </w:tcPr>
          <w:p w14:paraId="6BC6E6D1" w14:textId="77777777" w:rsidR="00A156F5" w:rsidRDefault="00A156F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4891D4BD"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投标有效期</w:t>
            </w:r>
          </w:p>
        </w:tc>
        <w:tc>
          <w:tcPr>
            <w:tcW w:w="6012" w:type="dxa"/>
            <w:vAlign w:val="center"/>
          </w:tcPr>
          <w:p w14:paraId="1D9B3765" w14:textId="77777777" w:rsidR="00A156F5" w:rsidRDefault="00385AA9">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自投标</w:t>
            </w:r>
            <w:r>
              <w:rPr>
                <w:rFonts w:ascii="Times New Roman" w:eastAsia="宋体" w:hAnsi="Times New Roman" w:cs="Times New Roman" w:hint="eastAsia"/>
                <w:sz w:val="24"/>
                <w:szCs w:val="24"/>
              </w:rPr>
              <w:t>文件递交</w:t>
            </w:r>
            <w:r>
              <w:rPr>
                <w:rFonts w:ascii="Times New Roman" w:eastAsia="宋体" w:hAnsi="Times New Roman" w:cs="Times New Roman"/>
                <w:sz w:val="24"/>
                <w:szCs w:val="24"/>
              </w:rPr>
              <w:t>截止</w:t>
            </w:r>
            <w:r>
              <w:rPr>
                <w:rFonts w:ascii="Times New Roman" w:eastAsia="宋体" w:hAnsi="Times New Roman" w:cs="Times New Roman" w:hint="eastAsia"/>
                <w:sz w:val="24"/>
                <w:szCs w:val="24"/>
              </w:rPr>
              <w:t>之日</w:t>
            </w:r>
            <w:r>
              <w:rPr>
                <w:rFonts w:ascii="Times New Roman" w:eastAsia="宋体" w:hAnsi="Times New Roman" w:cs="Times New Roman"/>
                <w:sz w:val="24"/>
                <w:szCs w:val="24"/>
              </w:rPr>
              <w:t>起</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w:t>
            </w:r>
            <w:r>
              <w:rPr>
                <w:rFonts w:ascii="Times New Roman" w:eastAsia="宋体" w:hAnsi="Times New Roman" w:cs="Times New Roman"/>
                <w:sz w:val="24"/>
                <w:szCs w:val="24"/>
              </w:rPr>
              <w:t>天（日历天）</w:t>
            </w:r>
          </w:p>
        </w:tc>
      </w:tr>
      <w:tr w:rsidR="00A156F5" w14:paraId="3965E6E6" w14:textId="77777777">
        <w:tc>
          <w:tcPr>
            <w:tcW w:w="828" w:type="dxa"/>
            <w:vAlign w:val="center"/>
          </w:tcPr>
          <w:p w14:paraId="784A2F50" w14:textId="77777777" w:rsidR="00A156F5" w:rsidRDefault="00A156F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510600C1"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投标文件递交地点</w:t>
            </w:r>
          </w:p>
        </w:tc>
        <w:tc>
          <w:tcPr>
            <w:tcW w:w="6012" w:type="dxa"/>
            <w:vAlign w:val="center"/>
          </w:tcPr>
          <w:p w14:paraId="6E57CD25" w14:textId="77777777" w:rsidR="00A156F5" w:rsidRDefault="00385AA9">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河南飞天农业开发股份有限公司招标委员会办公室</w:t>
            </w:r>
          </w:p>
        </w:tc>
      </w:tr>
      <w:tr w:rsidR="00A156F5" w14:paraId="26C71F52" w14:textId="77777777">
        <w:tc>
          <w:tcPr>
            <w:tcW w:w="828" w:type="dxa"/>
            <w:vAlign w:val="center"/>
          </w:tcPr>
          <w:p w14:paraId="1557D31C" w14:textId="77777777" w:rsidR="00A156F5" w:rsidRDefault="00A156F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654A8C92"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开标时间及地点</w:t>
            </w:r>
          </w:p>
        </w:tc>
        <w:tc>
          <w:tcPr>
            <w:tcW w:w="6012" w:type="dxa"/>
            <w:vAlign w:val="center"/>
          </w:tcPr>
          <w:p w14:paraId="77FFAE1A" w14:textId="77777777" w:rsidR="00A156F5" w:rsidRDefault="00385AA9">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另行通知</w:t>
            </w:r>
          </w:p>
        </w:tc>
      </w:tr>
      <w:tr w:rsidR="00A156F5" w14:paraId="018AE44E" w14:textId="77777777">
        <w:trPr>
          <w:trHeight w:val="90"/>
        </w:trPr>
        <w:tc>
          <w:tcPr>
            <w:tcW w:w="828" w:type="dxa"/>
            <w:vAlign w:val="center"/>
          </w:tcPr>
          <w:p w14:paraId="40095AA4" w14:textId="77777777" w:rsidR="00A156F5" w:rsidRDefault="00A156F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41E714DA" w14:textId="77777777" w:rsidR="00A156F5" w:rsidRDefault="00385AA9">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评标原则、方法及主要内容</w:t>
            </w:r>
          </w:p>
        </w:tc>
        <w:tc>
          <w:tcPr>
            <w:tcW w:w="6012" w:type="dxa"/>
            <w:vAlign w:val="center"/>
          </w:tcPr>
          <w:p w14:paraId="5917CFC7" w14:textId="77777777" w:rsidR="00A156F5" w:rsidRDefault="00385AA9">
            <w:pPr>
              <w:pStyle w:val="a5"/>
              <w:spacing w:line="360" w:lineRule="auto"/>
              <w:jc w:val="both"/>
            </w:pPr>
            <w:r>
              <w:t>遵循公平、公正、科学、择优的原则。技术标和商务标综合评定。其主要内容为企业资质、连续三年业绩、社会信誉、产品制造工艺、产品技术性能指标、产品结构合理、运行安全可靠性、专利技术水平、供货范围、技术支持、产品质量、交货日期、投标报价、付款条件等。</w:t>
            </w:r>
          </w:p>
        </w:tc>
      </w:tr>
    </w:tbl>
    <w:p w14:paraId="4865441A"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w:t>
      </w:r>
      <w:r>
        <w:rPr>
          <w:rFonts w:ascii="Times New Roman" w:eastAsia="宋体" w:hAnsi="Times New Roman" w:cs="Times New Roman"/>
          <w:b/>
          <w:sz w:val="24"/>
          <w:szCs w:val="24"/>
        </w:rPr>
        <w:t>、投标人合格条件与资格要求</w:t>
      </w:r>
    </w:p>
    <w:p w14:paraId="6FF26306"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投标单位应具有本招标项目设备生产制造、经营许可证的资格，并提供下列有效证件：</w:t>
      </w:r>
    </w:p>
    <w:p w14:paraId="40CDD0B8"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2.1  </w:t>
      </w:r>
      <w:r>
        <w:rPr>
          <w:rFonts w:ascii="Times New Roman" w:eastAsia="宋体" w:hAnsi="Times New Roman" w:cs="Times New Roman"/>
          <w:sz w:val="24"/>
          <w:szCs w:val="24"/>
        </w:rPr>
        <w:t>营业执照</w:t>
      </w:r>
      <w:r>
        <w:rPr>
          <w:rFonts w:ascii="Times New Roman" w:eastAsia="宋体" w:hAnsi="Times New Roman" w:cs="Times New Roman"/>
          <w:sz w:val="24"/>
          <w:szCs w:val="24"/>
        </w:rPr>
        <w:t>(</w:t>
      </w:r>
      <w:r>
        <w:rPr>
          <w:rFonts w:ascii="Times New Roman" w:eastAsia="宋体" w:hAnsi="Times New Roman" w:cs="Times New Roman"/>
          <w:sz w:val="24"/>
          <w:szCs w:val="24"/>
        </w:rPr>
        <w:t>复印件、须加盖年审章</w:t>
      </w:r>
      <w:r>
        <w:rPr>
          <w:rFonts w:ascii="Times New Roman" w:eastAsia="宋体" w:hAnsi="Times New Roman" w:cs="Times New Roman"/>
          <w:sz w:val="24"/>
          <w:szCs w:val="24"/>
        </w:rPr>
        <w:t>)</w:t>
      </w:r>
    </w:p>
    <w:p w14:paraId="32CD0048"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2.2  </w:t>
      </w:r>
      <w:r>
        <w:rPr>
          <w:rFonts w:ascii="Times New Roman" w:eastAsia="宋体" w:hAnsi="Times New Roman" w:cs="Times New Roman"/>
          <w:sz w:val="24"/>
          <w:szCs w:val="24"/>
        </w:rPr>
        <w:t>税务登记证</w:t>
      </w:r>
      <w:r>
        <w:rPr>
          <w:rFonts w:ascii="Times New Roman" w:eastAsia="宋体" w:hAnsi="Times New Roman" w:cs="Times New Roman"/>
          <w:sz w:val="24"/>
          <w:szCs w:val="24"/>
        </w:rPr>
        <w:t>(</w:t>
      </w:r>
      <w:r>
        <w:rPr>
          <w:rFonts w:ascii="Times New Roman" w:eastAsia="宋体" w:hAnsi="Times New Roman" w:cs="Times New Roman"/>
          <w:sz w:val="24"/>
          <w:szCs w:val="24"/>
        </w:rPr>
        <w:t>复印件、有增值税一般纳税人资格章</w:t>
      </w:r>
      <w:r>
        <w:rPr>
          <w:rFonts w:ascii="Times New Roman" w:eastAsia="宋体" w:hAnsi="Times New Roman" w:cs="Times New Roman"/>
          <w:sz w:val="24"/>
          <w:szCs w:val="24"/>
        </w:rPr>
        <w:t>)</w:t>
      </w:r>
    </w:p>
    <w:p w14:paraId="7D909109"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2.3  </w:t>
      </w:r>
      <w:r>
        <w:rPr>
          <w:rFonts w:ascii="Times New Roman" w:eastAsia="宋体" w:hAnsi="Times New Roman" w:cs="Times New Roman"/>
          <w:sz w:val="24"/>
          <w:szCs w:val="24"/>
        </w:rPr>
        <w:t>生产制造许可证</w:t>
      </w:r>
    </w:p>
    <w:p w14:paraId="2E190008"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2.4  </w:t>
      </w:r>
      <w:r>
        <w:rPr>
          <w:rFonts w:ascii="Times New Roman" w:eastAsia="宋体" w:hAnsi="Times New Roman" w:cs="Times New Roman"/>
          <w:sz w:val="24"/>
          <w:szCs w:val="24"/>
        </w:rPr>
        <w:t>企业简介、近三年销售业绩</w:t>
      </w:r>
    </w:p>
    <w:p w14:paraId="1022ECD4"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2.5  </w:t>
      </w:r>
      <w:r>
        <w:rPr>
          <w:rFonts w:ascii="Times New Roman" w:eastAsia="宋体" w:hAnsi="Times New Roman" w:cs="Times New Roman"/>
          <w:sz w:val="24"/>
          <w:szCs w:val="24"/>
        </w:rPr>
        <w:t>产品样本资料及质检报告等</w:t>
      </w:r>
    </w:p>
    <w:p w14:paraId="26E44427"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3</w:t>
      </w:r>
      <w:r>
        <w:rPr>
          <w:rFonts w:ascii="Times New Roman" w:eastAsia="宋体" w:hAnsi="Times New Roman" w:cs="Times New Roman"/>
          <w:b/>
          <w:sz w:val="24"/>
          <w:szCs w:val="24"/>
        </w:rPr>
        <w:t>、投标费用</w:t>
      </w:r>
    </w:p>
    <w:p w14:paraId="1E175C6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3.1  </w:t>
      </w:r>
      <w:r>
        <w:rPr>
          <w:rFonts w:ascii="Times New Roman" w:eastAsia="宋体" w:hAnsi="Times New Roman" w:cs="Times New Roman"/>
          <w:sz w:val="24"/>
          <w:szCs w:val="24"/>
        </w:rPr>
        <w:t>无论投标的结果如何，投标人应承担与标书制作和投标相关的一切费用。招标人在任何情况下都不承担这些费用。</w:t>
      </w:r>
    </w:p>
    <w:p w14:paraId="01413CF5"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4</w:t>
      </w:r>
      <w:r>
        <w:rPr>
          <w:rFonts w:ascii="Times New Roman" w:eastAsia="宋体" w:hAnsi="Times New Roman" w:cs="Times New Roman"/>
          <w:b/>
          <w:sz w:val="24"/>
          <w:szCs w:val="24"/>
        </w:rPr>
        <w:t>、招标文件</w:t>
      </w:r>
    </w:p>
    <w:p w14:paraId="3ECC2C71"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  </w:t>
      </w:r>
      <w:r>
        <w:rPr>
          <w:rFonts w:ascii="Times New Roman" w:eastAsia="宋体" w:hAnsi="Times New Roman" w:cs="Times New Roman"/>
          <w:sz w:val="24"/>
          <w:szCs w:val="24"/>
        </w:rPr>
        <w:t>招标文件的组成</w:t>
      </w:r>
    </w:p>
    <w:p w14:paraId="39D1AFB0"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第一章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投标须知</w:t>
      </w:r>
    </w:p>
    <w:p w14:paraId="3C4DC090"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第二章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合同主要条款</w:t>
      </w:r>
    </w:p>
    <w:p w14:paraId="0DE1350C"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第三章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合同书格式</w:t>
      </w:r>
    </w:p>
    <w:p w14:paraId="13BCD3F2"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第四章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招标范围、技术规范与条件</w:t>
      </w:r>
    </w:p>
    <w:p w14:paraId="4E1BA26F"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第五章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附件</w:t>
      </w:r>
      <w:r>
        <w:rPr>
          <w:rFonts w:ascii="Times New Roman" w:eastAsia="宋体" w:hAnsi="Times New Roman" w:cs="Times New Roman" w:hint="eastAsia"/>
          <w:sz w:val="24"/>
          <w:szCs w:val="24"/>
        </w:rPr>
        <w:t>（包含设备安装土建条件图）</w:t>
      </w:r>
    </w:p>
    <w:p w14:paraId="15336D05"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需要澄清招标文件的投标人，应在投标截止时间</w:t>
      </w:r>
      <w:r>
        <w:rPr>
          <w:rFonts w:ascii="Times New Roman" w:eastAsia="宋体" w:hAnsi="Times New Roman" w:cs="Times New Roman"/>
          <w:sz w:val="24"/>
          <w:szCs w:val="24"/>
        </w:rPr>
        <w:t>2</w:t>
      </w:r>
      <w:r>
        <w:rPr>
          <w:rFonts w:ascii="Times New Roman" w:eastAsia="宋体" w:hAnsi="Times New Roman" w:cs="Times New Roman"/>
          <w:sz w:val="24"/>
          <w:szCs w:val="24"/>
        </w:rPr>
        <w:t>天（日历天）内，以书面形式给予澄清。</w:t>
      </w:r>
    </w:p>
    <w:p w14:paraId="70EA137C"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  </w:t>
      </w:r>
      <w:r>
        <w:rPr>
          <w:rFonts w:ascii="Times New Roman" w:eastAsia="宋体" w:hAnsi="Times New Roman" w:cs="Times New Roman"/>
          <w:sz w:val="24"/>
          <w:szCs w:val="24"/>
        </w:rPr>
        <w:t>招标文件的修改</w:t>
      </w:r>
    </w:p>
    <w:p w14:paraId="5EFA5E80"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4.2.1  </w:t>
      </w:r>
      <w:r>
        <w:rPr>
          <w:rFonts w:ascii="Times New Roman" w:eastAsia="宋体" w:hAnsi="Times New Roman" w:cs="Times New Roman"/>
          <w:sz w:val="24"/>
          <w:szCs w:val="24"/>
        </w:rPr>
        <w:t>在投标截止时间至少</w:t>
      </w:r>
      <w:r>
        <w:rPr>
          <w:rFonts w:ascii="Times New Roman" w:eastAsia="宋体" w:hAnsi="Times New Roman" w:cs="Times New Roman"/>
          <w:sz w:val="24"/>
          <w:szCs w:val="24"/>
        </w:rPr>
        <w:t>2</w:t>
      </w:r>
      <w:r>
        <w:rPr>
          <w:rFonts w:ascii="Times New Roman" w:eastAsia="宋体" w:hAnsi="Times New Roman" w:cs="Times New Roman"/>
          <w:sz w:val="24"/>
          <w:szCs w:val="24"/>
        </w:rPr>
        <w:t>日前的任何时间，招标人可因任何原因对招标文件进行必要的修改、补充而变更。</w:t>
      </w:r>
    </w:p>
    <w:p w14:paraId="4608486A"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4.2.2  </w:t>
      </w:r>
      <w:r>
        <w:rPr>
          <w:rFonts w:ascii="Times New Roman" w:eastAsia="宋体" w:hAnsi="Times New Roman" w:cs="Times New Roman"/>
          <w:sz w:val="24"/>
          <w:szCs w:val="24"/>
        </w:rPr>
        <w:t>所作修改将以书面形式通知所有的投标人，并对投标人具有约束力。投标人收到修改通知后，应立即以书面方式通知招标人，确认已经收到修改通知。</w:t>
      </w:r>
    </w:p>
    <w:p w14:paraId="46CEE446"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5</w:t>
      </w:r>
      <w:r>
        <w:rPr>
          <w:rFonts w:ascii="Times New Roman" w:eastAsia="宋体" w:hAnsi="Times New Roman" w:cs="Times New Roman"/>
          <w:b/>
          <w:sz w:val="24"/>
          <w:szCs w:val="24"/>
        </w:rPr>
        <w:t>、投标文件的组成</w:t>
      </w:r>
    </w:p>
    <w:p w14:paraId="0A181C23"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5.1  </w:t>
      </w:r>
      <w:r>
        <w:rPr>
          <w:rFonts w:ascii="Times New Roman" w:eastAsia="宋体" w:hAnsi="Times New Roman" w:cs="Times New Roman"/>
          <w:sz w:val="24"/>
          <w:szCs w:val="24"/>
        </w:rPr>
        <w:t>投标书</w:t>
      </w:r>
    </w:p>
    <w:p w14:paraId="59FC21DC"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5.2  </w:t>
      </w:r>
      <w:r>
        <w:rPr>
          <w:rFonts w:ascii="Times New Roman" w:eastAsia="宋体" w:hAnsi="Times New Roman" w:cs="Times New Roman"/>
          <w:sz w:val="24"/>
          <w:szCs w:val="24"/>
        </w:rPr>
        <w:t>投标报价表</w:t>
      </w:r>
    </w:p>
    <w:p w14:paraId="38ABE923"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5.3  </w:t>
      </w:r>
      <w:r>
        <w:rPr>
          <w:rFonts w:ascii="Times New Roman" w:eastAsia="宋体" w:hAnsi="Times New Roman" w:cs="Times New Roman"/>
          <w:sz w:val="24"/>
          <w:szCs w:val="24"/>
        </w:rPr>
        <w:t>供货范围明细表</w:t>
      </w:r>
    </w:p>
    <w:p w14:paraId="361BB2FD"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5.4  </w:t>
      </w:r>
      <w:r>
        <w:rPr>
          <w:rFonts w:ascii="Times New Roman" w:eastAsia="宋体" w:hAnsi="Times New Roman" w:cs="Times New Roman"/>
          <w:sz w:val="24"/>
          <w:szCs w:val="24"/>
        </w:rPr>
        <w:t>法人代表证书</w:t>
      </w:r>
    </w:p>
    <w:p w14:paraId="5FAE747E"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5.5  </w:t>
      </w:r>
      <w:r>
        <w:rPr>
          <w:rFonts w:ascii="Times New Roman" w:eastAsia="宋体" w:hAnsi="Times New Roman" w:cs="Times New Roman"/>
          <w:sz w:val="24"/>
          <w:szCs w:val="24"/>
        </w:rPr>
        <w:t>法人授权委托书</w:t>
      </w:r>
    </w:p>
    <w:p w14:paraId="42B7E4C8"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5.6  </w:t>
      </w:r>
      <w:r>
        <w:rPr>
          <w:rFonts w:ascii="Times New Roman" w:eastAsia="宋体" w:hAnsi="Times New Roman" w:cs="Times New Roman"/>
          <w:sz w:val="24"/>
          <w:szCs w:val="24"/>
        </w:rPr>
        <w:t>企业基本情况</w:t>
      </w:r>
    </w:p>
    <w:p w14:paraId="23D0B2C9"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5.7  </w:t>
      </w:r>
      <w:r>
        <w:rPr>
          <w:rFonts w:ascii="Times New Roman" w:eastAsia="宋体" w:hAnsi="Times New Roman" w:cs="Times New Roman"/>
          <w:sz w:val="24"/>
          <w:szCs w:val="24"/>
        </w:rPr>
        <w:t>投标企业资质证书等（含营业执照、税务登记证书、生产经营许可证，银行资信证书，</w:t>
      </w:r>
      <w:r>
        <w:rPr>
          <w:rFonts w:ascii="Times New Roman" w:eastAsia="宋体" w:hAnsi="Times New Roman" w:cs="Times New Roman"/>
          <w:sz w:val="24"/>
          <w:szCs w:val="24"/>
        </w:rPr>
        <w:t>ISO</w:t>
      </w:r>
      <w:r>
        <w:rPr>
          <w:rFonts w:ascii="Times New Roman" w:eastAsia="宋体" w:hAnsi="Times New Roman" w:cs="Times New Roman"/>
          <w:sz w:val="24"/>
          <w:szCs w:val="24"/>
        </w:rPr>
        <w:t>认证书、专利证书、授权代理证书、省部</w:t>
      </w:r>
      <w:r>
        <w:rPr>
          <w:rFonts w:ascii="Times New Roman" w:eastAsia="宋体" w:hAnsi="Times New Roman" w:cs="Times New Roman" w:hint="eastAsia"/>
          <w:sz w:val="24"/>
          <w:szCs w:val="24"/>
        </w:rPr>
        <w:t>级</w:t>
      </w:r>
      <w:r>
        <w:rPr>
          <w:rFonts w:ascii="Times New Roman" w:eastAsia="宋体" w:hAnsi="Times New Roman" w:cs="Times New Roman"/>
          <w:sz w:val="24"/>
          <w:szCs w:val="24"/>
        </w:rPr>
        <w:t>及获奖证书）复印件。</w:t>
      </w:r>
    </w:p>
    <w:p w14:paraId="1867929A"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5.8  </w:t>
      </w:r>
      <w:r>
        <w:rPr>
          <w:rFonts w:ascii="Times New Roman" w:eastAsia="宋体" w:hAnsi="Times New Roman" w:cs="Times New Roman"/>
          <w:sz w:val="24"/>
          <w:szCs w:val="24"/>
        </w:rPr>
        <w:t>技术标准（含产品样本）</w:t>
      </w:r>
    </w:p>
    <w:p w14:paraId="586FDFA8"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5.9  </w:t>
      </w:r>
      <w:r>
        <w:rPr>
          <w:rFonts w:ascii="Times New Roman" w:eastAsia="宋体" w:hAnsi="Times New Roman" w:cs="Times New Roman"/>
          <w:sz w:val="24"/>
          <w:szCs w:val="24"/>
        </w:rPr>
        <w:t>投标人的承诺书</w:t>
      </w:r>
    </w:p>
    <w:p w14:paraId="56E41555"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6</w:t>
      </w:r>
      <w:r>
        <w:rPr>
          <w:rFonts w:ascii="Times New Roman" w:eastAsia="宋体" w:hAnsi="Times New Roman" w:cs="Times New Roman"/>
          <w:b/>
          <w:sz w:val="24"/>
          <w:szCs w:val="24"/>
        </w:rPr>
        <w:t>、投标书的语言文字和计量单位</w:t>
      </w:r>
    </w:p>
    <w:p w14:paraId="07134DE7"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6.1  </w:t>
      </w:r>
      <w:r>
        <w:rPr>
          <w:rFonts w:ascii="Times New Roman" w:eastAsia="宋体" w:hAnsi="Times New Roman" w:cs="Times New Roman"/>
          <w:sz w:val="24"/>
          <w:szCs w:val="24"/>
        </w:rPr>
        <w:t>投标人应用中文打印制作标书</w:t>
      </w:r>
      <w:r>
        <w:rPr>
          <w:rFonts w:ascii="Times New Roman" w:eastAsia="宋体" w:hAnsi="Times New Roman" w:cs="Times New Roman"/>
          <w:sz w:val="24"/>
          <w:szCs w:val="24"/>
        </w:rPr>
        <w:t>3</w:t>
      </w:r>
      <w:r>
        <w:rPr>
          <w:rFonts w:ascii="Times New Roman" w:eastAsia="宋体" w:hAnsi="Times New Roman" w:cs="Times New Roman"/>
          <w:sz w:val="24"/>
          <w:szCs w:val="24"/>
        </w:rPr>
        <w:t>份（一正两副），在每份投标书封面清晰地标记</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字样。如果它们之间有偏差，将以正本为准。</w:t>
      </w:r>
    </w:p>
    <w:p w14:paraId="0AA0393D"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6.2  </w:t>
      </w:r>
      <w:r>
        <w:rPr>
          <w:rFonts w:ascii="Times New Roman" w:eastAsia="宋体" w:hAnsi="Times New Roman" w:cs="Times New Roman"/>
          <w:sz w:val="24"/>
          <w:szCs w:val="24"/>
        </w:rPr>
        <w:t>标书不应有涂改、增删之处。如必须修改时，修改处必须有授权代表签字。</w:t>
      </w:r>
    </w:p>
    <w:p w14:paraId="3FC093F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6.3  </w:t>
      </w:r>
      <w:r>
        <w:rPr>
          <w:rFonts w:ascii="Times New Roman" w:eastAsia="宋体" w:hAnsi="Times New Roman" w:cs="Times New Roman"/>
          <w:sz w:val="24"/>
          <w:szCs w:val="24"/>
        </w:rPr>
        <w:t>除招标文件另有规定的，计量单位均采用国家的法定单位。</w:t>
      </w:r>
    </w:p>
    <w:p w14:paraId="59F9CE36"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7</w:t>
      </w:r>
      <w:r>
        <w:rPr>
          <w:rFonts w:ascii="Times New Roman" w:eastAsia="宋体" w:hAnsi="Times New Roman" w:cs="Times New Roman"/>
          <w:b/>
          <w:sz w:val="24"/>
          <w:szCs w:val="24"/>
        </w:rPr>
        <w:t>、投标报价</w:t>
      </w:r>
    </w:p>
    <w:p w14:paraId="5F68D923"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7.1</w:t>
      </w:r>
      <w:r>
        <w:rPr>
          <w:rFonts w:ascii="Times New Roman" w:eastAsia="宋体" w:hAnsi="Times New Roman" w:cs="Times New Roman"/>
          <w:sz w:val="24"/>
          <w:szCs w:val="24"/>
        </w:rPr>
        <w:t>投标报价其总价包括所供全新成套设备、备品备件、运杂费（至施工场地）、税费及利润等所有费用的总和。</w:t>
      </w:r>
    </w:p>
    <w:p w14:paraId="545F06A7"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7.2</w:t>
      </w:r>
      <w:r>
        <w:rPr>
          <w:rFonts w:ascii="Times New Roman" w:eastAsia="宋体" w:hAnsi="Times New Roman" w:cs="Times New Roman"/>
          <w:sz w:val="24"/>
          <w:szCs w:val="24"/>
        </w:rPr>
        <w:t>按不同材质、型号先报单价，然后再根据招标方提供的数量（估算量）报总价。最终结算时按投标方最终报价折算出的单价乘以实际用量进行结算，供货数量多退少补（其单价在合同执行期内为固定不变价）。</w:t>
      </w:r>
    </w:p>
    <w:p w14:paraId="5C8F26EF"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8</w:t>
      </w:r>
      <w:r>
        <w:rPr>
          <w:rFonts w:ascii="Times New Roman" w:eastAsia="宋体" w:hAnsi="Times New Roman" w:cs="Times New Roman"/>
          <w:b/>
          <w:sz w:val="24"/>
          <w:szCs w:val="24"/>
        </w:rPr>
        <w:t>、投标货币</w:t>
      </w:r>
    </w:p>
    <w:p w14:paraId="7AD578BC"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投标价格币种均为人民币。</w:t>
      </w:r>
    </w:p>
    <w:p w14:paraId="6A85C34C"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9</w:t>
      </w:r>
      <w:r>
        <w:rPr>
          <w:rFonts w:ascii="Times New Roman" w:eastAsia="宋体" w:hAnsi="Times New Roman" w:cs="Times New Roman"/>
          <w:b/>
          <w:sz w:val="24"/>
          <w:szCs w:val="24"/>
        </w:rPr>
        <w:t>、投标有效期</w:t>
      </w:r>
    </w:p>
    <w:p w14:paraId="28A23651"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自投标</w:t>
      </w:r>
      <w:r>
        <w:rPr>
          <w:rFonts w:ascii="Times New Roman" w:eastAsia="宋体" w:hAnsi="Times New Roman" w:cs="Times New Roman" w:hint="eastAsia"/>
          <w:sz w:val="24"/>
          <w:szCs w:val="24"/>
        </w:rPr>
        <w:t>文件递交</w:t>
      </w:r>
      <w:r>
        <w:rPr>
          <w:rFonts w:ascii="Times New Roman" w:eastAsia="宋体" w:hAnsi="Times New Roman" w:cs="Times New Roman"/>
          <w:sz w:val="24"/>
          <w:szCs w:val="24"/>
        </w:rPr>
        <w:t>截止</w:t>
      </w:r>
      <w:r>
        <w:rPr>
          <w:rFonts w:ascii="Times New Roman" w:eastAsia="宋体" w:hAnsi="Times New Roman" w:cs="Times New Roman" w:hint="eastAsia"/>
          <w:sz w:val="24"/>
          <w:szCs w:val="24"/>
        </w:rPr>
        <w:t>之日</w:t>
      </w:r>
      <w:r>
        <w:rPr>
          <w:rFonts w:ascii="Times New Roman" w:eastAsia="宋体" w:hAnsi="Times New Roman" w:cs="Times New Roman"/>
          <w:sz w:val="24"/>
          <w:szCs w:val="24"/>
        </w:rPr>
        <w:t>起</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w:t>
      </w:r>
      <w:r>
        <w:rPr>
          <w:rFonts w:ascii="Times New Roman" w:eastAsia="宋体" w:hAnsi="Times New Roman" w:cs="Times New Roman"/>
          <w:sz w:val="24"/>
          <w:szCs w:val="24"/>
        </w:rPr>
        <w:t>天（日历天）。</w:t>
      </w:r>
    </w:p>
    <w:p w14:paraId="720A96FE"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10</w:t>
      </w:r>
      <w:r>
        <w:rPr>
          <w:rFonts w:ascii="Times New Roman" w:eastAsia="宋体" w:hAnsi="Times New Roman" w:cs="Times New Roman"/>
          <w:b/>
          <w:sz w:val="24"/>
          <w:szCs w:val="24"/>
        </w:rPr>
        <w:t>、投标文件的递交</w:t>
      </w:r>
    </w:p>
    <w:p w14:paraId="1B4F78C0"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投标文件的数量、包装和标记</w:t>
      </w:r>
    </w:p>
    <w:p w14:paraId="52D81592"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10.1  </w:t>
      </w:r>
      <w:r>
        <w:rPr>
          <w:rFonts w:ascii="Times New Roman" w:eastAsia="宋体" w:hAnsi="Times New Roman" w:cs="Times New Roman"/>
          <w:sz w:val="24"/>
          <w:szCs w:val="24"/>
        </w:rPr>
        <w:t>投标人应提交</w:t>
      </w:r>
      <w:r>
        <w:rPr>
          <w:rFonts w:ascii="Times New Roman" w:eastAsia="宋体" w:hAnsi="Times New Roman" w:cs="Times New Roman"/>
          <w:sz w:val="24"/>
          <w:szCs w:val="24"/>
        </w:rPr>
        <w:t>“</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正本一套、副本两套，每套</w:t>
      </w:r>
      <w:r>
        <w:rPr>
          <w:rFonts w:ascii="Times New Roman" w:eastAsia="宋体" w:hAnsi="Times New Roman" w:cs="Times New Roman"/>
          <w:sz w:val="24"/>
          <w:szCs w:val="24"/>
        </w:rPr>
        <w:t>“</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封面的右上角应标明</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字样。</w:t>
      </w:r>
    </w:p>
    <w:p w14:paraId="46C0683E"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10.2  </w:t>
      </w:r>
      <w:r>
        <w:rPr>
          <w:rFonts w:ascii="Times New Roman" w:eastAsia="宋体" w:hAnsi="Times New Roman" w:cs="Times New Roman"/>
          <w:sz w:val="24"/>
          <w:szCs w:val="24"/>
        </w:rPr>
        <w:t>投标人应将投标文件正本、副本分别用信封或文件盒（箱）密封，并在正面分别标明招标编号、项目名称、投标人名称及</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字样后交河南飞天农业开发股份有限公司招标委员会办公室。</w:t>
      </w:r>
    </w:p>
    <w:p w14:paraId="5E6BE312"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11</w:t>
      </w:r>
      <w:r>
        <w:rPr>
          <w:rFonts w:ascii="Times New Roman" w:eastAsia="宋体" w:hAnsi="Times New Roman" w:cs="Times New Roman"/>
          <w:b/>
          <w:sz w:val="24"/>
          <w:szCs w:val="24"/>
        </w:rPr>
        <w:t>、投标截止时间</w:t>
      </w:r>
    </w:p>
    <w:p w14:paraId="6BF30D7E"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11.1  </w:t>
      </w:r>
      <w:r>
        <w:rPr>
          <w:rFonts w:ascii="Times New Roman" w:eastAsia="宋体" w:hAnsi="Times New Roman" w:cs="Times New Roman"/>
          <w:sz w:val="24"/>
          <w:szCs w:val="24"/>
        </w:rPr>
        <w:t>所有投标文件都必须按</w:t>
      </w:r>
      <w:r>
        <w:rPr>
          <w:rFonts w:ascii="Times New Roman" w:eastAsia="宋体" w:hAnsi="Times New Roman" w:cs="Times New Roman"/>
          <w:sz w:val="24"/>
          <w:szCs w:val="24"/>
        </w:rPr>
        <w:t>“</w:t>
      </w:r>
      <w:r>
        <w:rPr>
          <w:rFonts w:ascii="Times New Roman" w:eastAsia="宋体" w:hAnsi="Times New Roman" w:cs="Times New Roman"/>
          <w:sz w:val="24"/>
          <w:szCs w:val="24"/>
        </w:rPr>
        <w:t>投标邀请书</w:t>
      </w:r>
      <w:r>
        <w:rPr>
          <w:rFonts w:ascii="Times New Roman" w:eastAsia="宋体" w:hAnsi="Times New Roman" w:cs="Times New Roman"/>
          <w:sz w:val="24"/>
          <w:szCs w:val="24"/>
        </w:rPr>
        <w:t>”</w:t>
      </w:r>
      <w:r>
        <w:rPr>
          <w:rFonts w:ascii="Times New Roman" w:eastAsia="宋体" w:hAnsi="Times New Roman" w:cs="Times New Roman"/>
          <w:sz w:val="24"/>
          <w:szCs w:val="24"/>
        </w:rPr>
        <w:t>中规定的投标截止时间之前送达招标单位。</w:t>
      </w:r>
    </w:p>
    <w:p w14:paraId="66598073"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11.2  </w:t>
      </w:r>
      <w:r>
        <w:rPr>
          <w:rFonts w:ascii="Times New Roman" w:eastAsia="宋体" w:hAnsi="Times New Roman" w:cs="Times New Roman"/>
          <w:sz w:val="24"/>
          <w:szCs w:val="24"/>
        </w:rPr>
        <w:t>出现因招标文件的修改推迟投标截止日期时，则按河南飞天农业开发股份有限公司招标委员会修改通知规定的时间递交。</w:t>
      </w:r>
    </w:p>
    <w:p w14:paraId="12A1A85A"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12</w:t>
      </w:r>
      <w:r>
        <w:rPr>
          <w:rFonts w:ascii="Times New Roman" w:eastAsia="宋体" w:hAnsi="Times New Roman" w:cs="Times New Roman"/>
          <w:b/>
          <w:sz w:val="24"/>
          <w:szCs w:val="24"/>
        </w:rPr>
        <w:t>、迟交的投标文件</w:t>
      </w:r>
    </w:p>
    <w:p w14:paraId="5EC43FBD"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12.1  </w:t>
      </w:r>
      <w:r>
        <w:rPr>
          <w:rFonts w:ascii="Times New Roman" w:eastAsia="宋体" w:hAnsi="Times New Roman" w:cs="Times New Roman" w:hint="eastAsia"/>
          <w:sz w:val="24"/>
          <w:szCs w:val="24"/>
        </w:rPr>
        <w:t>招标单位将迟交的投标文件视为无效的投标文件。</w:t>
      </w:r>
    </w:p>
    <w:p w14:paraId="29CE1499"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13</w:t>
      </w:r>
      <w:r>
        <w:rPr>
          <w:rFonts w:ascii="Times New Roman" w:eastAsia="宋体" w:hAnsi="Times New Roman" w:cs="Times New Roman"/>
          <w:b/>
          <w:sz w:val="24"/>
          <w:szCs w:val="24"/>
        </w:rPr>
        <w:t>、投标文件的修改和撤销</w:t>
      </w:r>
    </w:p>
    <w:p w14:paraId="61F8EA60"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13.1  </w:t>
      </w:r>
      <w:r>
        <w:rPr>
          <w:rFonts w:ascii="Times New Roman" w:eastAsia="宋体" w:hAnsi="Times New Roman" w:cs="Times New Roman"/>
          <w:sz w:val="24"/>
          <w:szCs w:val="24"/>
        </w:rPr>
        <w:t>投标人开标前可对其投标文件进行修改或撤销，但该修改或撤销的书面通知须在投标截止时间之前送达招标单位；且该通知需经正式法人授权的投标人代表签字方为有效。</w:t>
      </w:r>
    </w:p>
    <w:p w14:paraId="254458F1"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13.2  </w:t>
      </w:r>
      <w:r>
        <w:rPr>
          <w:rFonts w:ascii="Times New Roman" w:eastAsia="宋体" w:hAnsi="Times New Roman" w:cs="Times New Roman"/>
          <w:sz w:val="24"/>
          <w:szCs w:val="24"/>
        </w:rPr>
        <w:t>投标人对投标文件的修改或撤销的通知应按招标文件规定进行编写、密封、标注和递送，并注明</w:t>
      </w:r>
      <w:r>
        <w:rPr>
          <w:rFonts w:ascii="Times New Roman" w:eastAsia="宋体" w:hAnsi="Times New Roman" w:cs="Times New Roman"/>
          <w:sz w:val="24"/>
          <w:szCs w:val="24"/>
        </w:rPr>
        <w:t>“</w:t>
      </w:r>
      <w:r>
        <w:rPr>
          <w:rFonts w:ascii="Times New Roman" w:eastAsia="宋体" w:hAnsi="Times New Roman" w:cs="Times New Roman"/>
          <w:sz w:val="24"/>
          <w:szCs w:val="24"/>
        </w:rPr>
        <w:t>修改投标文件</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撤销投标</w:t>
      </w:r>
      <w:r>
        <w:rPr>
          <w:rFonts w:ascii="Times New Roman" w:eastAsia="宋体" w:hAnsi="Times New Roman" w:cs="Times New Roman"/>
          <w:sz w:val="24"/>
          <w:szCs w:val="24"/>
        </w:rPr>
        <w:t>”</w:t>
      </w:r>
      <w:r>
        <w:rPr>
          <w:rFonts w:ascii="Times New Roman" w:eastAsia="宋体" w:hAnsi="Times New Roman" w:cs="Times New Roman"/>
          <w:sz w:val="24"/>
          <w:szCs w:val="24"/>
        </w:rPr>
        <w:t>字样。</w:t>
      </w:r>
    </w:p>
    <w:p w14:paraId="4A14D6E3"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13.3  </w:t>
      </w:r>
      <w:r>
        <w:rPr>
          <w:rFonts w:ascii="Times New Roman" w:eastAsia="宋体" w:hAnsi="Times New Roman" w:cs="Times New Roman"/>
          <w:sz w:val="24"/>
          <w:szCs w:val="24"/>
        </w:rPr>
        <w:t>在投标截止时间之后，投标人不得对其投标文件做任何修改。</w:t>
      </w:r>
    </w:p>
    <w:p w14:paraId="1C84AB4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13.4  </w:t>
      </w:r>
      <w:r>
        <w:rPr>
          <w:rFonts w:ascii="Times New Roman" w:eastAsia="宋体" w:hAnsi="Times New Roman" w:cs="Times New Roman"/>
          <w:sz w:val="24"/>
          <w:szCs w:val="24"/>
        </w:rPr>
        <w:t>投标人不得在开标时间起至投标文件有效期满前撤销其投标文件。</w:t>
      </w:r>
    </w:p>
    <w:p w14:paraId="28AC1425"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14</w:t>
      </w:r>
      <w:r>
        <w:rPr>
          <w:rFonts w:ascii="Times New Roman" w:eastAsia="宋体" w:hAnsi="Times New Roman" w:cs="Times New Roman"/>
          <w:b/>
          <w:sz w:val="24"/>
          <w:szCs w:val="24"/>
        </w:rPr>
        <w:t>、开标和评标</w:t>
      </w:r>
    </w:p>
    <w:p w14:paraId="6C8D963F"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14.1  </w:t>
      </w:r>
      <w:r>
        <w:rPr>
          <w:rFonts w:ascii="Times New Roman" w:eastAsia="宋体" w:hAnsi="Times New Roman" w:cs="Times New Roman"/>
          <w:b/>
          <w:sz w:val="24"/>
          <w:szCs w:val="24"/>
        </w:rPr>
        <w:t>开标</w:t>
      </w:r>
    </w:p>
    <w:p w14:paraId="0EC9E1AE"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14.1.1  </w:t>
      </w:r>
      <w:r>
        <w:rPr>
          <w:rFonts w:ascii="Times New Roman" w:eastAsia="宋体" w:hAnsi="Times New Roman" w:cs="Times New Roman"/>
          <w:sz w:val="24"/>
          <w:szCs w:val="24"/>
        </w:rPr>
        <w:t>招标单位在投标邀请书中规定的时间和地点开标。投标人法人授权委托代表参加并签到。</w:t>
      </w:r>
    </w:p>
    <w:p w14:paraId="71E38E2D"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14.1.2  </w:t>
      </w:r>
      <w:r>
        <w:rPr>
          <w:rFonts w:ascii="Times New Roman" w:eastAsia="宋体" w:hAnsi="Times New Roman" w:cs="Times New Roman"/>
          <w:sz w:val="24"/>
          <w:szCs w:val="24"/>
        </w:rPr>
        <w:t>开标时，先由投标单位当众查验投标文件密封情况，确认无误后由招标单位组织的评标委员会拆封开标，宣读投标人名称、投标报价、撤标通知（如果有）以及招标单位认为合适的其他内容并加以记录。</w:t>
      </w:r>
    </w:p>
    <w:p w14:paraId="41D23681"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14.1.3“</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有下列情况之一的，招标单位将视为无效标书：</w:t>
      </w:r>
    </w:p>
    <w:p w14:paraId="3881CAE8"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）逾期送达的；</w:t>
      </w:r>
    </w:p>
    <w:p w14:paraId="6651EA2A"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）未加盖投标人公章的；</w:t>
      </w:r>
    </w:p>
    <w:p w14:paraId="6F913CD3"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）无投标人法人代表或法人代表授权人签字的；</w:t>
      </w:r>
    </w:p>
    <w:p w14:paraId="31D75640"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）投标书及附件未按招标文件要求内容和格式编写的；</w:t>
      </w:r>
    </w:p>
    <w:p w14:paraId="2D14A8CC"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）投标人针对同一设备内容递交两份或多份不同方案的投标书，未书面</w:t>
      </w:r>
      <w:r>
        <w:rPr>
          <w:rFonts w:ascii="Times New Roman" w:eastAsia="宋体" w:hAnsi="Times New Roman" w:cs="Times New Roman"/>
          <w:sz w:val="24"/>
          <w:szCs w:val="24"/>
        </w:rPr>
        <w:lastRenderedPageBreak/>
        <w:t>声明哪一个有效的</w:t>
      </w:r>
      <w:r>
        <w:rPr>
          <w:rFonts w:ascii="Times New Roman" w:eastAsia="宋体" w:hAnsi="Times New Roman" w:cs="Times New Roman" w:hint="eastAsia"/>
          <w:sz w:val="24"/>
          <w:szCs w:val="24"/>
        </w:rPr>
        <w:t>；</w:t>
      </w:r>
    </w:p>
    <w:p w14:paraId="0C9C61E5"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）投标人在一份投标书中，对同一设备内容报有两个或多个报价的，未说明那一个为主的；</w:t>
      </w:r>
    </w:p>
    <w:p w14:paraId="6664421D"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）违反招标纪律的；</w:t>
      </w:r>
    </w:p>
    <w:p w14:paraId="2F494E05"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）招标投标法规定的其他条件的。</w:t>
      </w:r>
    </w:p>
    <w:p w14:paraId="2A42D67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14.1.4  </w:t>
      </w:r>
      <w:r>
        <w:rPr>
          <w:rFonts w:ascii="Times New Roman" w:eastAsia="宋体" w:hAnsi="Times New Roman" w:cs="Times New Roman"/>
          <w:sz w:val="24"/>
          <w:szCs w:val="24"/>
        </w:rPr>
        <w:t>无论何种原因在开标时没有启封和读出的投标书在评标时将不予考虑。招标单位对此不承担任何责任。撤回的投标文件将原封退回投标人。</w:t>
      </w:r>
    </w:p>
    <w:p w14:paraId="612AFD28"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14.2  </w:t>
      </w:r>
      <w:r>
        <w:rPr>
          <w:rFonts w:ascii="Times New Roman" w:eastAsia="宋体" w:hAnsi="Times New Roman" w:cs="Times New Roman"/>
          <w:b/>
          <w:sz w:val="24"/>
          <w:szCs w:val="24"/>
        </w:rPr>
        <w:t>评标委员会</w:t>
      </w:r>
    </w:p>
    <w:p w14:paraId="493EC484"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14.2.1  </w:t>
      </w:r>
      <w:r>
        <w:rPr>
          <w:rFonts w:ascii="Times New Roman" w:eastAsia="宋体" w:hAnsi="Times New Roman" w:cs="Times New Roman"/>
          <w:sz w:val="24"/>
          <w:szCs w:val="24"/>
        </w:rPr>
        <w:t>招标人将根据本次招标设备的特点，依照《</w:t>
      </w:r>
      <w:r>
        <w:rPr>
          <w:rFonts w:ascii="Times New Roman" w:eastAsia="宋体" w:hAnsi="Times New Roman" w:cs="Times New Roman" w:hint="eastAsia"/>
          <w:sz w:val="24"/>
          <w:szCs w:val="24"/>
        </w:rPr>
        <w:t>中华人民共和国招标投标法</w:t>
      </w:r>
      <w:r>
        <w:rPr>
          <w:rFonts w:ascii="Times New Roman" w:eastAsia="宋体" w:hAnsi="Times New Roman" w:cs="Times New Roman"/>
          <w:sz w:val="24"/>
          <w:szCs w:val="24"/>
        </w:rPr>
        <w:t>》及河南飞天农业开发股份有限公司有关规定组建评标委员会。</w:t>
      </w:r>
    </w:p>
    <w:p w14:paraId="0805E5C1"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14.2.2  </w:t>
      </w:r>
      <w:r>
        <w:rPr>
          <w:rFonts w:ascii="Times New Roman" w:eastAsia="宋体" w:hAnsi="Times New Roman" w:cs="Times New Roman"/>
          <w:sz w:val="24"/>
          <w:szCs w:val="24"/>
        </w:rPr>
        <w:t>评标委员会对投标文件进行审查、质疑、评审、确定中标选人。</w:t>
      </w:r>
    </w:p>
    <w:p w14:paraId="654BE2DF"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  </w:t>
      </w:r>
      <w:r>
        <w:rPr>
          <w:rFonts w:ascii="Times New Roman" w:eastAsia="宋体" w:hAnsi="Times New Roman" w:cs="Times New Roman"/>
          <w:sz w:val="24"/>
          <w:szCs w:val="24"/>
        </w:rPr>
        <w:t>对投标文件的审查、确定。</w:t>
      </w:r>
    </w:p>
    <w:p w14:paraId="2B4B62F9"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14.2.3.1  </w:t>
      </w:r>
      <w:r>
        <w:rPr>
          <w:rFonts w:ascii="Times New Roman" w:eastAsia="宋体" w:hAnsi="Times New Roman" w:cs="Times New Roman"/>
          <w:sz w:val="24"/>
          <w:szCs w:val="24"/>
        </w:rPr>
        <w:t>开标后，评标委员会将组织审查投标文件是否完整，是否有计算错误，文件是否签署。</w:t>
      </w:r>
    </w:p>
    <w:p w14:paraId="0620BBC2"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14.2.3.2  </w:t>
      </w:r>
      <w:r>
        <w:rPr>
          <w:rFonts w:ascii="Times New Roman" w:eastAsia="宋体" w:hAnsi="Times New Roman" w:cs="Times New Roman"/>
          <w:sz w:val="24"/>
          <w:szCs w:val="24"/>
        </w:rPr>
        <w:t>若投标书中的报价</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与</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不符，则以</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的报价为准。算术错误将按以下方法更正：如果总价与数量乘单价的积而得到的总数有出入，以单价为准；若文字大写表示的数据与数字表示的有差别，则以文字大写表示的数据为准。</w:t>
      </w:r>
    </w:p>
    <w:p w14:paraId="30CFB807"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14.2.3.3  </w:t>
      </w:r>
      <w:r>
        <w:rPr>
          <w:rFonts w:ascii="Times New Roman" w:eastAsia="宋体" w:hAnsi="Times New Roman" w:cs="Times New Roman"/>
          <w:sz w:val="24"/>
          <w:szCs w:val="24"/>
        </w:rPr>
        <w:t>招标单位将确定每一投标人是否对招标文件的要求作出了实质性的响应，且没有重大偏离。实质性响应的投标是指投标符合招标文件的所有条款、条件和规定且没有重大偏离或保留。重大偏离或保留系指影响到招标文件的供货范围、质量和性能指标，或限制了招标单位的权利和投标人的义务的规定，而纠正这些偏离将影响到其它提交实质性响应投标的投标人的公平竞争地位。</w:t>
      </w:r>
    </w:p>
    <w:p w14:paraId="2BD3A103"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14.2.3.4  </w:t>
      </w:r>
      <w:r>
        <w:rPr>
          <w:rFonts w:ascii="Times New Roman" w:eastAsia="宋体" w:hAnsi="Times New Roman" w:cs="Times New Roman"/>
          <w:sz w:val="24"/>
          <w:szCs w:val="24"/>
        </w:rPr>
        <w:t>招标单位判断投标文件的响应性仅基于投标文件本身而不靠外部证据与解释。</w:t>
      </w:r>
    </w:p>
    <w:p w14:paraId="70D4B9F7"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14.2.3.5  </w:t>
      </w:r>
      <w:r>
        <w:rPr>
          <w:rFonts w:ascii="Times New Roman" w:eastAsia="宋体" w:hAnsi="Times New Roman" w:cs="Times New Roman"/>
          <w:sz w:val="24"/>
          <w:szCs w:val="24"/>
        </w:rPr>
        <w:t>招标单位有权拒绝被确定为非实质性响应的投标，投标人不能通过修正或撤销不符之处而使其投标成为实质响应的投标。</w:t>
      </w:r>
    </w:p>
    <w:p w14:paraId="2BEF3CAE"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14.2.3.6  </w:t>
      </w:r>
      <w:r>
        <w:rPr>
          <w:rFonts w:ascii="Times New Roman" w:eastAsia="宋体" w:hAnsi="Times New Roman" w:cs="Times New Roman"/>
          <w:sz w:val="24"/>
          <w:szCs w:val="24"/>
        </w:rPr>
        <w:t>投标文件的澄清</w:t>
      </w:r>
    </w:p>
    <w:p w14:paraId="13F7B41C"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为了有助于对投标文件进行审查、评估和比较，评标委员会有权向投标人质疑，请投标人澄清其投标内容。投标人须按照招标单位通知的时间、地点指派专人进行答疑和澄清，并提供书面材料。</w:t>
      </w:r>
    </w:p>
    <w:p w14:paraId="20C541EF"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14.3  </w:t>
      </w:r>
      <w:r>
        <w:rPr>
          <w:rFonts w:ascii="Times New Roman" w:eastAsia="宋体" w:hAnsi="Times New Roman" w:cs="Times New Roman"/>
          <w:b/>
          <w:sz w:val="24"/>
          <w:szCs w:val="24"/>
        </w:rPr>
        <w:t>评标原则及评标方法</w:t>
      </w:r>
    </w:p>
    <w:p w14:paraId="4A7F244C"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14.3.1  </w:t>
      </w:r>
      <w:r>
        <w:rPr>
          <w:rFonts w:ascii="Times New Roman" w:eastAsia="宋体" w:hAnsi="Times New Roman" w:cs="Times New Roman"/>
          <w:sz w:val="24"/>
          <w:szCs w:val="24"/>
        </w:rPr>
        <w:t>评标将遵循公平、公正、科学，择优的原则。对所有投标人投标评估，都采用相同的程序和标准。</w:t>
      </w:r>
    </w:p>
    <w:p w14:paraId="0AA0537A"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14.3.2  </w:t>
      </w:r>
      <w:r>
        <w:rPr>
          <w:rFonts w:ascii="Times New Roman" w:eastAsia="宋体" w:hAnsi="Times New Roman" w:cs="Times New Roman"/>
          <w:sz w:val="24"/>
          <w:szCs w:val="24"/>
        </w:rPr>
        <w:t>评标严格按照《中华人民共和国招标投标法》及河南飞天农业开发股份有限公司有关招标规定。</w:t>
      </w:r>
      <w:r>
        <w:rPr>
          <w:rFonts w:ascii="Times New Roman" w:eastAsia="宋体" w:hAnsi="Times New Roman" w:cs="Times New Roman" w:hint="eastAsia"/>
          <w:sz w:val="24"/>
          <w:szCs w:val="24"/>
        </w:rPr>
        <w:t>根据技术标与商务标综合打分评定。</w:t>
      </w:r>
    </w:p>
    <w:p w14:paraId="43AF16F5"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14.3.3  </w:t>
      </w:r>
      <w:r>
        <w:rPr>
          <w:rFonts w:ascii="Times New Roman" w:eastAsia="宋体" w:hAnsi="Times New Roman" w:cs="Times New Roman"/>
          <w:sz w:val="24"/>
          <w:szCs w:val="24"/>
        </w:rPr>
        <w:t>评标主要内容</w:t>
      </w:r>
    </w:p>
    <w:p w14:paraId="2F109237"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）初步审查。初步审查是对投标文件合格性的审查，它所涉及到的主要文件和内容有：</w:t>
      </w:r>
      <w:r>
        <w:rPr>
          <w:rFonts w:ascii="Times New Roman" w:eastAsia="宋体" w:hAnsi="Times New Roman" w:cs="Times New Roman"/>
          <w:sz w:val="24"/>
          <w:szCs w:val="24"/>
        </w:rPr>
        <w:t>“</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的内容和签章的合格性，生产制造许可证；</w:t>
      </w:r>
      <w:r>
        <w:rPr>
          <w:rFonts w:ascii="Times New Roman" w:eastAsia="宋体" w:hAnsi="Times New Roman" w:cs="Times New Roman"/>
          <w:sz w:val="24"/>
          <w:szCs w:val="24"/>
        </w:rPr>
        <w:t>“</w:t>
      </w:r>
      <w:r>
        <w:rPr>
          <w:rFonts w:ascii="Times New Roman" w:eastAsia="宋体" w:hAnsi="Times New Roman" w:cs="Times New Roman"/>
          <w:sz w:val="24"/>
          <w:szCs w:val="24"/>
        </w:rPr>
        <w:t>营业执照</w:t>
      </w:r>
      <w:r>
        <w:rPr>
          <w:rFonts w:ascii="Times New Roman" w:eastAsia="宋体" w:hAnsi="Times New Roman" w:cs="Times New Roman"/>
          <w:sz w:val="24"/>
          <w:szCs w:val="24"/>
        </w:rPr>
        <w:t>”</w:t>
      </w:r>
      <w:r>
        <w:rPr>
          <w:rFonts w:ascii="Times New Roman" w:eastAsia="宋体" w:hAnsi="Times New Roman" w:cs="Times New Roman"/>
          <w:sz w:val="24"/>
          <w:szCs w:val="24"/>
        </w:rPr>
        <w:t>副本的合格性；法人代表或投标人代表的合法性；投标报价的完整性。</w:t>
      </w:r>
    </w:p>
    <w:p w14:paraId="29C62053"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）投标人的投标报价作为评标时所考虑的因素，但不是唯一因素。评标委员会还考虑下列因素：</w:t>
      </w:r>
    </w:p>
    <w:p w14:paraId="30D2C98C"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投标人资格文件；</w:t>
      </w:r>
    </w:p>
    <w:p w14:paraId="218ADEF2"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投标人近三年的业绩及信誉；</w:t>
      </w:r>
    </w:p>
    <w:p w14:paraId="6797B0A5"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交货期；</w:t>
      </w:r>
    </w:p>
    <w:p w14:paraId="416095C3"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所要求的付款进度；</w:t>
      </w:r>
    </w:p>
    <w:p w14:paraId="315E424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E.</w:t>
      </w:r>
      <w:r>
        <w:rPr>
          <w:rFonts w:ascii="Times New Roman" w:eastAsia="宋体" w:hAnsi="Times New Roman" w:cs="Times New Roman"/>
          <w:sz w:val="24"/>
          <w:szCs w:val="24"/>
        </w:rPr>
        <w:t>产品技术性能指标、专利技术水平、产品结构、运行安全可靠性、产品质量、供货范围、产品成套性、备品备件是否充足、服务等；</w:t>
      </w:r>
    </w:p>
    <w:p w14:paraId="0821F2A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F.</w:t>
      </w:r>
      <w:r>
        <w:rPr>
          <w:rFonts w:ascii="Times New Roman" w:eastAsia="宋体" w:hAnsi="Times New Roman" w:cs="Times New Roman"/>
          <w:sz w:val="24"/>
          <w:szCs w:val="24"/>
        </w:rPr>
        <w:t>投标人的财务和技术情况；</w:t>
      </w:r>
    </w:p>
    <w:p w14:paraId="19673F2C"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G.</w:t>
      </w:r>
      <w:r>
        <w:rPr>
          <w:rFonts w:ascii="Times New Roman" w:eastAsia="宋体" w:hAnsi="Times New Roman" w:cs="Times New Roman"/>
          <w:sz w:val="24"/>
          <w:szCs w:val="24"/>
        </w:rPr>
        <w:t>投标人的技术、售后服务承诺；</w:t>
      </w:r>
    </w:p>
    <w:p w14:paraId="28EF458A"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H.</w:t>
      </w:r>
      <w:r>
        <w:rPr>
          <w:rFonts w:ascii="Times New Roman" w:eastAsia="宋体" w:hAnsi="Times New Roman" w:cs="Times New Roman"/>
          <w:sz w:val="24"/>
          <w:szCs w:val="24"/>
        </w:rPr>
        <w:t>同招标文件技术要求的偏差情况；</w:t>
      </w:r>
    </w:p>
    <w:p w14:paraId="7E4B8EB4"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I.</w:t>
      </w:r>
      <w:r>
        <w:rPr>
          <w:rFonts w:ascii="Times New Roman" w:eastAsia="宋体" w:hAnsi="Times New Roman" w:cs="Times New Roman"/>
          <w:sz w:val="24"/>
          <w:szCs w:val="24"/>
        </w:rPr>
        <w:t>投标人给予招标人的优惠条件等；</w:t>
      </w:r>
    </w:p>
    <w:p w14:paraId="33AE8BD9" w14:textId="77777777" w:rsidR="00A156F5" w:rsidRDefault="00385AA9">
      <w:pPr>
        <w:spacing w:line="360" w:lineRule="auto"/>
        <w:ind w:firstLineChars="200" w:firstLine="480"/>
        <w:jc w:val="left"/>
        <w:rPr>
          <w:rFonts w:ascii="Times New Roman" w:hAnsi="Times New Roman" w:cs="Times New Roman"/>
          <w:sz w:val="24"/>
          <w:szCs w:val="24"/>
        </w:rPr>
      </w:pPr>
      <w:r>
        <w:rPr>
          <w:rFonts w:ascii="Times New Roman" w:eastAsia="宋体" w:hAnsi="Times New Roman" w:cs="Times New Roman"/>
          <w:sz w:val="24"/>
          <w:szCs w:val="24"/>
        </w:rPr>
        <w:t>J.</w:t>
      </w:r>
      <w:r>
        <w:rPr>
          <w:rFonts w:ascii="Times New Roman" w:eastAsia="宋体" w:hAnsi="Times New Roman" w:cs="Times New Roman"/>
          <w:sz w:val="24"/>
          <w:szCs w:val="24"/>
        </w:rPr>
        <w:t>招标人认为应当考虑的其它因素</w:t>
      </w:r>
      <w:r>
        <w:rPr>
          <w:rFonts w:hint="eastAsia"/>
        </w:rPr>
        <w:t>。</w:t>
      </w:r>
    </w:p>
    <w:p w14:paraId="4A37D26E"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14.4  </w:t>
      </w:r>
      <w:r>
        <w:rPr>
          <w:rFonts w:ascii="Times New Roman" w:eastAsia="宋体" w:hAnsi="Times New Roman" w:cs="Times New Roman"/>
          <w:b/>
          <w:sz w:val="24"/>
          <w:szCs w:val="24"/>
        </w:rPr>
        <w:t>评标标准</w:t>
      </w:r>
    </w:p>
    <w:p w14:paraId="5A90B48E"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14.4.1  </w:t>
      </w:r>
      <w:r>
        <w:rPr>
          <w:rFonts w:ascii="Times New Roman" w:eastAsia="宋体" w:hAnsi="Times New Roman" w:cs="Times New Roman"/>
          <w:sz w:val="24"/>
          <w:szCs w:val="24"/>
        </w:rPr>
        <w:t>商务评标</w:t>
      </w:r>
    </w:p>
    <w:p w14:paraId="7C6B8951"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商务评标方法：采用无标底，以其所有投标人投标报价的算术平均值（</w:t>
      </w:r>
      <w:r>
        <w:rPr>
          <w:rFonts w:ascii="Times New Roman" w:eastAsia="宋体" w:hAnsi="Times New Roman" w:cs="Times New Roman"/>
          <w:sz w:val="24"/>
          <w:szCs w:val="24"/>
        </w:rPr>
        <w:t>A</w:t>
      </w:r>
      <w:r>
        <w:rPr>
          <w:rFonts w:ascii="Times New Roman" w:eastAsia="宋体" w:hAnsi="Times New Roman" w:cs="Times New Roman"/>
          <w:sz w:val="24"/>
          <w:szCs w:val="24"/>
        </w:rPr>
        <w:lastRenderedPageBreak/>
        <w:t>值）为评标基准价。</w:t>
      </w:r>
    </w:p>
    <w:p w14:paraId="447FF18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14.4.2  </w:t>
      </w:r>
      <w:r>
        <w:rPr>
          <w:rFonts w:ascii="Times New Roman" w:eastAsia="宋体" w:hAnsi="Times New Roman" w:cs="Times New Roman"/>
          <w:sz w:val="24"/>
          <w:szCs w:val="24"/>
        </w:rPr>
        <w:t>技术评标标准主要内容</w:t>
      </w:r>
    </w:p>
    <w:p w14:paraId="7B624AE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对招标文件的响应</w:t>
      </w:r>
    </w:p>
    <w:p w14:paraId="04E10905"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设备技术性能指标</w:t>
      </w:r>
    </w:p>
    <w:p w14:paraId="4823AACE"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设备质量水平</w:t>
      </w:r>
    </w:p>
    <w:p w14:paraId="1B5C7E33"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设备运行安全可靠性、使用寿命</w:t>
      </w:r>
    </w:p>
    <w:p w14:paraId="46622A71"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E.</w:t>
      </w:r>
      <w:r>
        <w:rPr>
          <w:rFonts w:ascii="Times New Roman" w:eastAsia="宋体" w:hAnsi="Times New Roman" w:cs="Times New Roman"/>
          <w:sz w:val="24"/>
          <w:szCs w:val="24"/>
        </w:rPr>
        <w:t>投标企业业绩及社会信誉</w:t>
      </w:r>
    </w:p>
    <w:p w14:paraId="3F030891"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F.</w:t>
      </w:r>
      <w:r>
        <w:rPr>
          <w:rFonts w:ascii="Times New Roman" w:eastAsia="宋体" w:hAnsi="Times New Roman" w:cs="Times New Roman"/>
          <w:sz w:val="24"/>
          <w:szCs w:val="24"/>
        </w:rPr>
        <w:t>设备供货范围及成套水平</w:t>
      </w:r>
    </w:p>
    <w:p w14:paraId="726C8282"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G.</w:t>
      </w:r>
      <w:r>
        <w:rPr>
          <w:rFonts w:ascii="Times New Roman" w:eastAsia="宋体" w:hAnsi="Times New Roman" w:cs="Times New Roman"/>
          <w:sz w:val="24"/>
          <w:szCs w:val="24"/>
        </w:rPr>
        <w:t>设备交货期</w:t>
      </w:r>
    </w:p>
    <w:p w14:paraId="47D79B47"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H.</w:t>
      </w:r>
      <w:r>
        <w:rPr>
          <w:rFonts w:ascii="Times New Roman" w:eastAsia="宋体" w:hAnsi="Times New Roman" w:cs="Times New Roman"/>
          <w:sz w:val="24"/>
          <w:szCs w:val="24"/>
        </w:rPr>
        <w:t>技术及售后服务措施</w:t>
      </w:r>
    </w:p>
    <w:p w14:paraId="356CDBEB"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15</w:t>
      </w:r>
      <w:r>
        <w:rPr>
          <w:rFonts w:ascii="Times New Roman" w:eastAsia="宋体" w:hAnsi="Times New Roman" w:cs="Times New Roman"/>
          <w:b/>
          <w:sz w:val="24"/>
          <w:szCs w:val="24"/>
        </w:rPr>
        <w:t>、保密</w:t>
      </w:r>
    </w:p>
    <w:p w14:paraId="2C3D9A24"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15.1  </w:t>
      </w:r>
      <w:r>
        <w:rPr>
          <w:rFonts w:ascii="Times New Roman" w:eastAsia="宋体" w:hAnsi="Times New Roman" w:cs="Times New Roman"/>
          <w:sz w:val="24"/>
          <w:szCs w:val="24"/>
        </w:rPr>
        <w:t>有关招标文件的潜在投标人任何情况均不得透露给任一投标人。</w:t>
      </w:r>
    </w:p>
    <w:p w14:paraId="524F33C3"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15.2  </w:t>
      </w:r>
      <w:r>
        <w:rPr>
          <w:rFonts w:ascii="Times New Roman" w:eastAsia="宋体" w:hAnsi="Times New Roman" w:cs="Times New Roman"/>
          <w:sz w:val="24"/>
          <w:szCs w:val="24"/>
        </w:rPr>
        <w:t>有关投标文件的审查、澄清、评估和比较以及有关授予合同的意向的一切情况都不得透露给任一投标人。</w:t>
      </w:r>
    </w:p>
    <w:p w14:paraId="4381B421"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15.3  </w:t>
      </w:r>
      <w:r>
        <w:rPr>
          <w:rFonts w:ascii="Times New Roman" w:eastAsia="宋体" w:hAnsi="Times New Roman" w:cs="Times New Roman"/>
          <w:sz w:val="24"/>
          <w:szCs w:val="24"/>
        </w:rPr>
        <w:t>投标人不得以任何方式干扰招标单位的招标和评标活动，否则视其投标无效并追究其法律责任。</w:t>
      </w:r>
    </w:p>
    <w:p w14:paraId="61E82C3B"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16</w:t>
      </w:r>
      <w:r>
        <w:rPr>
          <w:rFonts w:ascii="Times New Roman" w:eastAsia="宋体" w:hAnsi="Times New Roman" w:cs="Times New Roman"/>
          <w:b/>
          <w:sz w:val="24"/>
          <w:szCs w:val="24"/>
        </w:rPr>
        <w:t>、授予合同</w:t>
      </w:r>
    </w:p>
    <w:p w14:paraId="22F5AFE6"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  </w:t>
      </w:r>
      <w:r>
        <w:rPr>
          <w:rFonts w:ascii="Times New Roman" w:eastAsia="宋体" w:hAnsi="Times New Roman" w:cs="Times New Roman"/>
          <w:sz w:val="24"/>
          <w:szCs w:val="24"/>
        </w:rPr>
        <w:t>定标准则</w:t>
      </w:r>
    </w:p>
    <w:p w14:paraId="4669C393"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16.1.1  </w:t>
      </w:r>
      <w:r>
        <w:rPr>
          <w:rFonts w:ascii="Times New Roman" w:eastAsia="宋体" w:hAnsi="Times New Roman" w:cs="Times New Roman"/>
          <w:sz w:val="24"/>
          <w:szCs w:val="24"/>
        </w:rPr>
        <w:t>最低投标报价不是被授予合同的唯一条件。</w:t>
      </w:r>
    </w:p>
    <w:p w14:paraId="6280C102"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16.1.2  </w:t>
      </w:r>
      <w:r>
        <w:rPr>
          <w:rFonts w:ascii="Times New Roman" w:eastAsia="宋体" w:hAnsi="Times New Roman" w:cs="Times New Roman"/>
          <w:sz w:val="24"/>
          <w:szCs w:val="24"/>
        </w:rPr>
        <w:t>合同将授予投其投标符合招标文件要求、并能圆满地履行合同的综合评标排序第一名的中标候选人。</w:t>
      </w:r>
    </w:p>
    <w:p w14:paraId="00794511"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16.1.3  </w:t>
      </w:r>
      <w:r>
        <w:rPr>
          <w:rFonts w:ascii="Times New Roman" w:eastAsia="宋体" w:hAnsi="Times New Roman" w:cs="Times New Roman"/>
          <w:sz w:val="24"/>
          <w:szCs w:val="24"/>
        </w:rPr>
        <w:t>如果评标排序第一名的投标人不能按投标文件中承诺的条件履行签约，招标人有权决定排名第二的投标人为新的合同授予人。如排名第二的投标人基于同样原因不能签约，则投标人可以确定排名第三的投标人为新的合同授予人。</w:t>
      </w:r>
    </w:p>
    <w:p w14:paraId="475B60C3"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17</w:t>
      </w:r>
      <w:r>
        <w:rPr>
          <w:rFonts w:ascii="Times New Roman" w:eastAsia="宋体" w:hAnsi="Times New Roman" w:cs="Times New Roman"/>
          <w:b/>
          <w:sz w:val="24"/>
          <w:szCs w:val="24"/>
        </w:rPr>
        <w:t>、中标通知</w:t>
      </w:r>
    </w:p>
    <w:p w14:paraId="179BEC8A"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17.1  </w:t>
      </w:r>
      <w:r>
        <w:rPr>
          <w:rFonts w:ascii="Times New Roman" w:eastAsia="宋体" w:hAnsi="Times New Roman" w:cs="Times New Roman"/>
          <w:sz w:val="24"/>
          <w:szCs w:val="24"/>
        </w:rPr>
        <w:t>确定中标人后，招标人将以书面形式向中标人发出中标通知书。</w:t>
      </w:r>
    </w:p>
    <w:p w14:paraId="53CE24F3"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18</w:t>
      </w:r>
      <w:r>
        <w:rPr>
          <w:rFonts w:ascii="Times New Roman" w:eastAsia="宋体" w:hAnsi="Times New Roman" w:cs="Times New Roman"/>
          <w:b/>
          <w:sz w:val="24"/>
          <w:szCs w:val="24"/>
        </w:rPr>
        <w:t>、签订合同</w:t>
      </w:r>
    </w:p>
    <w:p w14:paraId="266C6EAC"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18.1  </w:t>
      </w:r>
      <w:r>
        <w:rPr>
          <w:rFonts w:ascii="Times New Roman" w:eastAsia="宋体" w:hAnsi="Times New Roman" w:cs="Times New Roman"/>
          <w:sz w:val="24"/>
          <w:szCs w:val="24"/>
        </w:rPr>
        <w:t>中标人按《中标通知书》指定的时间、地点与招标人签订经济合同。</w:t>
      </w:r>
    </w:p>
    <w:p w14:paraId="28DE81A5"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18.2  </w:t>
      </w:r>
      <w:r>
        <w:rPr>
          <w:rFonts w:ascii="Times New Roman" w:eastAsia="宋体" w:hAnsi="Times New Roman" w:cs="Times New Roman"/>
          <w:sz w:val="24"/>
          <w:szCs w:val="24"/>
        </w:rPr>
        <w:t>招标人在授予合同时有权对《招标范围》中规定的货物数量、服务范围按有关规定予以增加或减少。</w:t>
      </w:r>
    </w:p>
    <w:p w14:paraId="7B206384"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18.3  </w:t>
      </w:r>
      <w:r>
        <w:rPr>
          <w:rFonts w:ascii="Times New Roman" w:eastAsia="宋体" w:hAnsi="Times New Roman" w:cs="Times New Roman"/>
          <w:sz w:val="24"/>
          <w:szCs w:val="24"/>
        </w:rPr>
        <w:t>招标文件、中标人的投标文件及双方确认的澄清文件、中标通知书等，均为合同的组成部分。</w:t>
      </w:r>
    </w:p>
    <w:p w14:paraId="2496B139"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19</w:t>
      </w:r>
      <w:r>
        <w:rPr>
          <w:rFonts w:ascii="Times New Roman" w:eastAsia="宋体" w:hAnsi="Times New Roman" w:cs="Times New Roman"/>
          <w:b/>
          <w:sz w:val="24"/>
          <w:szCs w:val="24"/>
        </w:rPr>
        <w:t>、附件</w:t>
      </w:r>
    </w:p>
    <w:p w14:paraId="44198B55"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本文件未尽事宜执行《中华人民共和国招标投标法》等有关法律、法规。</w:t>
      </w:r>
    </w:p>
    <w:p w14:paraId="23031B7D" w14:textId="77777777" w:rsidR="00A156F5" w:rsidRDefault="00385AA9">
      <w:pPr>
        <w:pStyle w:val="1"/>
        <w:ind w:firstLineChars="200" w:firstLine="482"/>
        <w:rPr>
          <w:rFonts w:ascii="Times New Roman" w:hAnsi="Times New Roman" w:cs="Times New Roman"/>
        </w:rPr>
      </w:pPr>
      <w:r>
        <w:rPr>
          <w:rFonts w:ascii="Times New Roman" w:hAnsi="Times New Roman" w:cs="Times New Roman"/>
          <w:sz w:val="24"/>
          <w:szCs w:val="24"/>
        </w:rPr>
        <w:br w:type="page"/>
      </w:r>
      <w:bookmarkStart w:id="4" w:name="_Toc89691383"/>
      <w:bookmarkStart w:id="5" w:name="_Toc87620847"/>
      <w:r>
        <w:rPr>
          <w:rFonts w:ascii="Times New Roman" w:hAnsi="Times New Roman" w:cs="Times New Roman"/>
        </w:rPr>
        <w:lastRenderedPageBreak/>
        <w:t>第二章</w:t>
      </w:r>
      <w:r>
        <w:rPr>
          <w:rFonts w:ascii="Times New Roman" w:hAnsi="Times New Roman" w:cs="Times New Roman"/>
        </w:rPr>
        <w:t xml:space="preserve">   </w:t>
      </w:r>
      <w:r>
        <w:rPr>
          <w:rFonts w:ascii="Times New Roman" w:hAnsi="Times New Roman" w:cs="Times New Roman"/>
        </w:rPr>
        <w:t>合同主要条款</w:t>
      </w:r>
      <w:bookmarkEnd w:id="4"/>
      <w:bookmarkEnd w:id="5"/>
    </w:p>
    <w:p w14:paraId="49425B8F" w14:textId="77777777" w:rsidR="00A156F5" w:rsidRDefault="00385AA9">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w:t>
      </w:r>
      <w:r>
        <w:rPr>
          <w:rFonts w:ascii="Times New Roman" w:eastAsia="宋体" w:hAnsi="Times New Roman" w:cs="Times New Roman"/>
          <w:b/>
          <w:sz w:val="24"/>
          <w:szCs w:val="24"/>
        </w:rPr>
        <w:t>、定义</w:t>
      </w:r>
    </w:p>
    <w:p w14:paraId="11BF4BED"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本合同中的下列术语应解释为：</w:t>
      </w:r>
    </w:p>
    <w:p w14:paraId="72D087CE"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合同</w:t>
      </w:r>
      <w:r>
        <w:rPr>
          <w:rFonts w:ascii="Times New Roman" w:eastAsia="宋体" w:hAnsi="Times New Roman" w:cs="Times New Roman"/>
          <w:sz w:val="24"/>
          <w:szCs w:val="24"/>
        </w:rPr>
        <w:t>”</w:t>
      </w:r>
      <w:r>
        <w:rPr>
          <w:rFonts w:ascii="Times New Roman" w:eastAsia="宋体" w:hAnsi="Times New Roman" w:cs="Times New Roman"/>
          <w:sz w:val="24"/>
          <w:szCs w:val="24"/>
        </w:rPr>
        <w:t>系指买卖双方签署的、合同格式中载明的买卖双方所达成的协议，包括所有的附件、附录和构成合同的其它文件。</w:t>
      </w:r>
    </w:p>
    <w:p w14:paraId="44F6D954"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合同价</w:t>
      </w:r>
      <w:r>
        <w:rPr>
          <w:rFonts w:ascii="Times New Roman" w:eastAsia="宋体" w:hAnsi="Times New Roman" w:cs="Times New Roman"/>
          <w:sz w:val="24"/>
          <w:szCs w:val="24"/>
        </w:rPr>
        <w:t>”</w:t>
      </w:r>
      <w:r>
        <w:rPr>
          <w:rFonts w:ascii="Times New Roman" w:eastAsia="宋体" w:hAnsi="Times New Roman" w:cs="Times New Roman"/>
          <w:sz w:val="24"/>
          <w:szCs w:val="24"/>
        </w:rPr>
        <w:t>系指根据合同规定，在卖方完全履行合同义务后应付给卖方的价格。</w:t>
      </w:r>
    </w:p>
    <w:p w14:paraId="4CFC5025"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货物</w:t>
      </w:r>
      <w:r>
        <w:rPr>
          <w:rFonts w:ascii="Times New Roman" w:eastAsia="宋体" w:hAnsi="Times New Roman" w:cs="Times New Roman"/>
          <w:sz w:val="24"/>
          <w:szCs w:val="24"/>
        </w:rPr>
        <w:t>”</w:t>
      </w:r>
      <w:r>
        <w:rPr>
          <w:rFonts w:ascii="Times New Roman" w:eastAsia="宋体" w:hAnsi="Times New Roman" w:cs="Times New Roman"/>
          <w:sz w:val="24"/>
          <w:szCs w:val="24"/>
        </w:rPr>
        <w:t>系指卖方根据合同规定须向买方提供一切设备、机械、仪器、备件、工具、手册软件和其它技术资料及其它资料。</w:t>
      </w:r>
    </w:p>
    <w:p w14:paraId="069B731D"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服务</w:t>
      </w:r>
      <w:r>
        <w:rPr>
          <w:rFonts w:ascii="Times New Roman" w:eastAsia="宋体" w:hAnsi="Times New Roman" w:cs="Times New Roman"/>
          <w:sz w:val="24"/>
          <w:szCs w:val="24"/>
        </w:rPr>
        <w:t>”</w:t>
      </w:r>
      <w:r>
        <w:rPr>
          <w:rFonts w:ascii="Times New Roman" w:eastAsia="宋体" w:hAnsi="Times New Roman" w:cs="Times New Roman"/>
          <w:sz w:val="24"/>
          <w:szCs w:val="24"/>
        </w:rPr>
        <w:t>系指根据合同规定卖方承担与供货有关的辅助服务，如运输、保险以及其它的服务，如安装、调试、提供技术协助、培训和其他类似的义务。</w:t>
      </w:r>
    </w:p>
    <w:p w14:paraId="149BC095"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买方</w:t>
      </w:r>
      <w:r>
        <w:rPr>
          <w:rFonts w:ascii="Times New Roman" w:eastAsia="宋体" w:hAnsi="Times New Roman" w:cs="Times New Roman"/>
          <w:sz w:val="24"/>
          <w:szCs w:val="24"/>
        </w:rPr>
        <w:t>”</w:t>
      </w:r>
      <w:r>
        <w:rPr>
          <w:rFonts w:ascii="Times New Roman" w:eastAsia="宋体" w:hAnsi="Times New Roman" w:cs="Times New Roman"/>
          <w:sz w:val="24"/>
          <w:szCs w:val="24"/>
        </w:rPr>
        <w:t>系指购买货物具有法人资格的企业。</w:t>
      </w:r>
    </w:p>
    <w:p w14:paraId="3637CB94"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卖方</w:t>
      </w:r>
      <w:r>
        <w:rPr>
          <w:rFonts w:ascii="Times New Roman" w:eastAsia="宋体" w:hAnsi="Times New Roman" w:cs="Times New Roman"/>
          <w:sz w:val="24"/>
          <w:szCs w:val="24"/>
        </w:rPr>
        <w:t>”</w:t>
      </w:r>
      <w:r>
        <w:rPr>
          <w:rFonts w:ascii="Times New Roman" w:eastAsia="宋体" w:hAnsi="Times New Roman" w:cs="Times New Roman"/>
          <w:sz w:val="24"/>
          <w:szCs w:val="24"/>
        </w:rPr>
        <w:t>系指根据合同规定提供货物的服务的具有法人资格的公司或实体。</w:t>
      </w:r>
    </w:p>
    <w:p w14:paraId="1589B021"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现场</w:t>
      </w:r>
      <w:r>
        <w:rPr>
          <w:rFonts w:ascii="Times New Roman" w:eastAsia="宋体" w:hAnsi="Times New Roman" w:cs="Times New Roman"/>
          <w:sz w:val="24"/>
          <w:szCs w:val="24"/>
        </w:rPr>
        <w:t>”</w:t>
      </w:r>
      <w:r>
        <w:rPr>
          <w:rFonts w:ascii="Times New Roman" w:eastAsia="宋体" w:hAnsi="Times New Roman" w:cs="Times New Roman"/>
          <w:sz w:val="24"/>
          <w:szCs w:val="24"/>
        </w:rPr>
        <w:t>系指合同项下货物将要进行安装和运行的地点。</w:t>
      </w:r>
    </w:p>
    <w:p w14:paraId="5E36A0C7"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验收</w:t>
      </w:r>
      <w:r>
        <w:rPr>
          <w:rFonts w:ascii="Times New Roman" w:eastAsia="宋体" w:hAnsi="Times New Roman" w:cs="Times New Roman"/>
          <w:sz w:val="24"/>
          <w:szCs w:val="24"/>
        </w:rPr>
        <w:t>”</w:t>
      </w:r>
      <w:r>
        <w:rPr>
          <w:rFonts w:ascii="Times New Roman" w:eastAsia="宋体" w:hAnsi="Times New Roman" w:cs="Times New Roman"/>
          <w:sz w:val="24"/>
          <w:szCs w:val="24"/>
        </w:rPr>
        <w:t>系指合同双方依据规定的标准程序、规范和条件确认合同项下的货物符合技术规范的要求。</w:t>
      </w:r>
    </w:p>
    <w:p w14:paraId="70C2D45F" w14:textId="77777777" w:rsidR="00A156F5" w:rsidRDefault="00385AA9">
      <w:pPr>
        <w:spacing w:before="240" w:line="360" w:lineRule="auto"/>
        <w:ind w:firstLineChars="200" w:firstLine="482"/>
        <w:jc w:val="left"/>
        <w:rPr>
          <w:rFonts w:ascii="Times New Roman" w:eastAsia="宋体" w:hAnsi="Times New Roman" w:cs="Times New Roman"/>
          <w:sz w:val="24"/>
          <w:szCs w:val="24"/>
        </w:rPr>
      </w:pPr>
      <w:r>
        <w:rPr>
          <w:rFonts w:ascii="Times New Roman" w:eastAsia="宋体" w:hAnsi="Times New Roman" w:cs="Times New Roman"/>
          <w:b/>
          <w:sz w:val="24"/>
          <w:szCs w:val="24"/>
        </w:rPr>
        <w:t>2</w:t>
      </w:r>
      <w:r>
        <w:rPr>
          <w:rFonts w:ascii="Times New Roman" w:eastAsia="宋体" w:hAnsi="Times New Roman" w:cs="Times New Roman"/>
          <w:b/>
          <w:sz w:val="24"/>
          <w:szCs w:val="24"/>
        </w:rPr>
        <w:t>、供货范围</w:t>
      </w:r>
      <w:r>
        <w:rPr>
          <w:rFonts w:ascii="Times New Roman" w:eastAsia="宋体" w:hAnsi="Times New Roman" w:cs="Times New Roman"/>
          <w:sz w:val="24"/>
          <w:szCs w:val="24"/>
        </w:rPr>
        <w:t>：见附件三</w:t>
      </w:r>
    </w:p>
    <w:p w14:paraId="7D5A37CB" w14:textId="77777777" w:rsidR="00A156F5" w:rsidRDefault="00385AA9">
      <w:pPr>
        <w:spacing w:before="240" w:line="360" w:lineRule="auto"/>
        <w:ind w:firstLineChars="200" w:firstLine="482"/>
        <w:jc w:val="left"/>
        <w:rPr>
          <w:rFonts w:ascii="Times New Roman" w:eastAsia="宋体" w:hAnsi="Times New Roman" w:cs="Times New Roman"/>
          <w:sz w:val="24"/>
          <w:szCs w:val="24"/>
        </w:rPr>
      </w:pPr>
      <w:r>
        <w:rPr>
          <w:rFonts w:ascii="Times New Roman" w:eastAsia="宋体" w:hAnsi="Times New Roman" w:cs="Times New Roman"/>
          <w:b/>
          <w:sz w:val="24"/>
          <w:szCs w:val="24"/>
        </w:rPr>
        <w:t>3</w:t>
      </w:r>
      <w:r>
        <w:rPr>
          <w:rFonts w:ascii="Times New Roman" w:eastAsia="宋体" w:hAnsi="Times New Roman" w:cs="Times New Roman"/>
          <w:b/>
          <w:sz w:val="24"/>
          <w:szCs w:val="24"/>
        </w:rPr>
        <w:t>、合同价格</w:t>
      </w:r>
      <w:r>
        <w:rPr>
          <w:rFonts w:ascii="Times New Roman" w:eastAsia="宋体" w:hAnsi="Times New Roman" w:cs="Times New Roman"/>
          <w:sz w:val="24"/>
          <w:szCs w:val="24"/>
        </w:rPr>
        <w:t>：见附件二</w:t>
      </w:r>
    </w:p>
    <w:p w14:paraId="091B6D8C"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4</w:t>
      </w:r>
      <w:r>
        <w:rPr>
          <w:rFonts w:ascii="Times New Roman" w:eastAsia="宋体" w:hAnsi="Times New Roman" w:cs="Times New Roman"/>
          <w:b/>
          <w:sz w:val="24"/>
          <w:szCs w:val="24"/>
        </w:rPr>
        <w:t>、技术规范</w:t>
      </w:r>
    </w:p>
    <w:p w14:paraId="7C463EA4"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提交货物的技术规范应与招标文件规定的技术规范和技术规范附件相一致。</w:t>
      </w:r>
    </w:p>
    <w:p w14:paraId="2DDE0EE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若技术规范中无相应说明，则以国家有关部门最新颁布的相应标准及规范为准。</w:t>
      </w:r>
    </w:p>
    <w:p w14:paraId="3AEF123B"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5</w:t>
      </w:r>
      <w:r>
        <w:rPr>
          <w:rFonts w:ascii="Times New Roman" w:eastAsia="宋体" w:hAnsi="Times New Roman" w:cs="Times New Roman"/>
          <w:b/>
          <w:sz w:val="24"/>
          <w:szCs w:val="24"/>
        </w:rPr>
        <w:t>、专利权</w:t>
      </w:r>
    </w:p>
    <w:p w14:paraId="009B3881"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卖方应保护买方在使用该货物或其任何一部分时不受第三方提出侵权专利权、商标权或工业设计权的指控。如果任何第三方提出侵权指控，卖方须与第三方交涉并承担可能发生的一切法律责任和费用。</w:t>
      </w:r>
    </w:p>
    <w:p w14:paraId="5DD362E3"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6</w:t>
      </w:r>
      <w:r>
        <w:rPr>
          <w:rFonts w:ascii="Times New Roman" w:eastAsia="宋体" w:hAnsi="Times New Roman" w:cs="Times New Roman"/>
          <w:b/>
          <w:sz w:val="24"/>
          <w:szCs w:val="24"/>
        </w:rPr>
        <w:t>、包装要求</w:t>
      </w:r>
    </w:p>
    <w:p w14:paraId="118576E2"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6.1  </w:t>
      </w:r>
      <w:r>
        <w:rPr>
          <w:rFonts w:ascii="Times New Roman" w:eastAsia="宋体" w:hAnsi="Times New Roman" w:cs="Times New Roman"/>
          <w:sz w:val="24"/>
          <w:szCs w:val="24"/>
        </w:rPr>
        <w:t>除合同另有规定外，卖方提供的全部货物，均应采用国家或专业标准保护措施进行包装，使其包装应适应于远距离运输、防潮、防震、防锈和防粗暴装卸，确保货物安全无损运抵现场。由于包装不善所引起的货物锈蚀、损坏和损失均由卖方承担。</w:t>
      </w:r>
    </w:p>
    <w:p w14:paraId="482E87EE"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6.2  </w:t>
      </w:r>
      <w:r>
        <w:rPr>
          <w:rFonts w:ascii="Times New Roman" w:eastAsia="宋体" w:hAnsi="Times New Roman" w:cs="Times New Roman"/>
          <w:sz w:val="24"/>
          <w:szCs w:val="24"/>
        </w:rPr>
        <w:t>每件包装箱应附一份详细装箱单和质量合格证。</w:t>
      </w:r>
    </w:p>
    <w:p w14:paraId="3C218868"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7</w:t>
      </w:r>
      <w:r>
        <w:rPr>
          <w:rFonts w:ascii="Times New Roman" w:eastAsia="宋体" w:hAnsi="Times New Roman" w:cs="Times New Roman"/>
          <w:b/>
          <w:sz w:val="24"/>
          <w:szCs w:val="24"/>
        </w:rPr>
        <w:t>、装运标志</w:t>
      </w:r>
    </w:p>
    <w:p w14:paraId="6D7ADA8A"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7.1  </w:t>
      </w:r>
      <w:r>
        <w:rPr>
          <w:rFonts w:ascii="Times New Roman" w:eastAsia="宋体" w:hAnsi="Times New Roman" w:cs="Times New Roman"/>
          <w:sz w:val="24"/>
          <w:szCs w:val="24"/>
        </w:rPr>
        <w:t>卖方应在每一包装箱的四侧用不</w:t>
      </w:r>
      <w:r>
        <w:rPr>
          <w:rFonts w:ascii="Times New Roman" w:eastAsia="宋体" w:hAnsi="Times New Roman" w:cs="Times New Roman" w:hint="eastAsia"/>
          <w:sz w:val="24"/>
          <w:szCs w:val="24"/>
        </w:rPr>
        <w:t>褪色</w:t>
      </w:r>
      <w:r>
        <w:rPr>
          <w:rFonts w:ascii="Times New Roman" w:eastAsia="宋体" w:hAnsi="Times New Roman" w:cs="Times New Roman"/>
          <w:sz w:val="24"/>
          <w:szCs w:val="24"/>
        </w:rPr>
        <w:t>的油漆以醒目的中文字样做出下列标记：</w:t>
      </w:r>
    </w:p>
    <w:p w14:paraId="1D1EDB64"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）收货人：</w:t>
      </w:r>
      <w:r>
        <w:rPr>
          <w:rFonts w:ascii="Times New Roman" w:eastAsia="宋体" w:hAnsi="Times New Roman" w:cs="Times New Roman"/>
          <w:sz w:val="24"/>
          <w:szCs w:val="24"/>
        </w:rPr>
        <w:t xml:space="preserve">                                                           </w:t>
      </w:r>
    </w:p>
    <w:p w14:paraId="43D35D86"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）合同号：</w:t>
      </w:r>
      <w:r>
        <w:rPr>
          <w:rFonts w:ascii="Times New Roman" w:eastAsia="宋体" w:hAnsi="Times New Roman" w:cs="Times New Roman"/>
          <w:sz w:val="24"/>
          <w:szCs w:val="24"/>
        </w:rPr>
        <w:t xml:space="preserve">                                                           </w:t>
      </w:r>
    </w:p>
    <w:p w14:paraId="1EB7C17D"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）装运标志：</w:t>
      </w:r>
      <w:r>
        <w:rPr>
          <w:rFonts w:ascii="Times New Roman" w:eastAsia="宋体" w:hAnsi="Times New Roman" w:cs="Times New Roman"/>
          <w:sz w:val="24"/>
          <w:szCs w:val="24"/>
        </w:rPr>
        <w:t xml:space="preserve">                                                         </w:t>
      </w:r>
    </w:p>
    <w:p w14:paraId="0A8689C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）收货人代号：</w:t>
      </w:r>
      <w:r>
        <w:rPr>
          <w:rFonts w:ascii="Times New Roman" w:eastAsia="宋体" w:hAnsi="Times New Roman" w:cs="Times New Roman"/>
          <w:sz w:val="24"/>
          <w:szCs w:val="24"/>
        </w:rPr>
        <w:t xml:space="preserve">                                                       </w:t>
      </w:r>
    </w:p>
    <w:p w14:paraId="6660D8C1"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）目的地：</w:t>
      </w:r>
      <w:r>
        <w:rPr>
          <w:rFonts w:ascii="Times New Roman" w:eastAsia="宋体" w:hAnsi="Times New Roman" w:cs="Times New Roman"/>
          <w:sz w:val="24"/>
          <w:szCs w:val="24"/>
        </w:rPr>
        <w:t xml:space="preserve">                                                           </w:t>
      </w:r>
    </w:p>
    <w:p w14:paraId="2C68642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）货物名称、品目号和箱号：</w:t>
      </w:r>
      <w:r>
        <w:rPr>
          <w:rFonts w:ascii="Times New Roman" w:eastAsia="宋体" w:hAnsi="Times New Roman" w:cs="Times New Roman"/>
          <w:sz w:val="24"/>
          <w:szCs w:val="24"/>
        </w:rPr>
        <w:t xml:space="preserve">                                           </w:t>
      </w:r>
    </w:p>
    <w:p w14:paraId="3BD7895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）毛重／净重（公斤）：</w:t>
      </w:r>
      <w:r>
        <w:rPr>
          <w:rFonts w:ascii="Times New Roman" w:eastAsia="宋体" w:hAnsi="Times New Roman" w:cs="Times New Roman"/>
          <w:sz w:val="24"/>
          <w:szCs w:val="24"/>
        </w:rPr>
        <w:t xml:space="preserve">                                                </w:t>
      </w:r>
    </w:p>
    <w:p w14:paraId="56BD49B0"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）尺寸（长</w:t>
      </w:r>
      <w:r>
        <w:rPr>
          <w:rFonts w:ascii="Times New Roman" w:eastAsia="宋体" w:hAnsi="Times New Roman" w:cs="Times New Roman"/>
          <w:sz w:val="24"/>
          <w:szCs w:val="24"/>
        </w:rPr>
        <w:t>×</w:t>
      </w:r>
      <w:r>
        <w:rPr>
          <w:rFonts w:ascii="Times New Roman" w:eastAsia="宋体" w:hAnsi="Times New Roman" w:cs="Times New Roman"/>
          <w:sz w:val="24"/>
          <w:szCs w:val="24"/>
        </w:rPr>
        <w:t>宽</w:t>
      </w:r>
      <w:r>
        <w:rPr>
          <w:rFonts w:ascii="Times New Roman" w:eastAsia="宋体" w:hAnsi="Times New Roman" w:cs="Times New Roman"/>
          <w:sz w:val="24"/>
          <w:szCs w:val="24"/>
        </w:rPr>
        <w:t>×</w:t>
      </w:r>
      <w:r>
        <w:rPr>
          <w:rFonts w:ascii="Times New Roman" w:eastAsia="宋体" w:hAnsi="Times New Roman" w:cs="Times New Roman"/>
          <w:sz w:val="24"/>
          <w:szCs w:val="24"/>
        </w:rPr>
        <w:t>高，以厘米计）：</w:t>
      </w:r>
      <w:r>
        <w:rPr>
          <w:rFonts w:ascii="Times New Roman" w:eastAsia="宋体" w:hAnsi="Times New Roman" w:cs="Times New Roman"/>
          <w:sz w:val="24"/>
          <w:szCs w:val="24"/>
        </w:rPr>
        <w:t xml:space="preserve">                                      </w:t>
      </w:r>
    </w:p>
    <w:p w14:paraId="36C0D8C7"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7.2  </w:t>
      </w:r>
      <w:r>
        <w:rPr>
          <w:rFonts w:ascii="Times New Roman" w:eastAsia="宋体" w:hAnsi="Times New Roman" w:cs="Times New Roman"/>
          <w:sz w:val="24"/>
          <w:szCs w:val="24"/>
        </w:rPr>
        <w:t>如果货物单件重量在</w:t>
      </w:r>
      <w:r>
        <w:rPr>
          <w:rFonts w:ascii="Times New Roman" w:eastAsia="宋体" w:hAnsi="Times New Roman" w:cs="Times New Roman"/>
          <w:sz w:val="24"/>
          <w:szCs w:val="24"/>
        </w:rPr>
        <w:t>2</w:t>
      </w:r>
      <w:r>
        <w:rPr>
          <w:rFonts w:ascii="Times New Roman" w:eastAsia="宋体" w:hAnsi="Times New Roman" w:cs="Times New Roman"/>
          <w:sz w:val="24"/>
          <w:szCs w:val="24"/>
        </w:rPr>
        <w:t>吨或</w:t>
      </w:r>
      <w:r>
        <w:rPr>
          <w:rFonts w:ascii="Times New Roman" w:eastAsia="宋体" w:hAnsi="Times New Roman" w:cs="Times New Roman"/>
          <w:sz w:val="24"/>
          <w:szCs w:val="24"/>
        </w:rPr>
        <w:t>2</w:t>
      </w:r>
      <w:r>
        <w:rPr>
          <w:rFonts w:ascii="Times New Roman" w:eastAsia="宋体" w:hAnsi="Times New Roman" w:cs="Times New Roman"/>
          <w:sz w:val="24"/>
          <w:szCs w:val="24"/>
        </w:rPr>
        <w:t>吨以上，卖方应在每件包装箱的两侧中文和适当的运输标记，标明</w:t>
      </w:r>
      <w:r>
        <w:rPr>
          <w:rFonts w:ascii="Times New Roman" w:eastAsia="宋体" w:hAnsi="Times New Roman" w:cs="Times New Roman"/>
          <w:sz w:val="24"/>
          <w:szCs w:val="24"/>
        </w:rPr>
        <w:t>“</w:t>
      </w:r>
      <w:r>
        <w:rPr>
          <w:rFonts w:ascii="Times New Roman" w:eastAsia="宋体" w:hAnsi="Times New Roman" w:cs="Times New Roman"/>
          <w:sz w:val="24"/>
          <w:szCs w:val="24"/>
        </w:rPr>
        <w:t>重心</w:t>
      </w:r>
      <w:r>
        <w:rPr>
          <w:rFonts w:ascii="Times New Roman" w:eastAsia="宋体" w:hAnsi="Times New Roman" w:cs="Times New Roman"/>
          <w:sz w:val="24"/>
          <w:szCs w:val="24"/>
        </w:rPr>
        <w:t>”</w:t>
      </w:r>
      <w:r>
        <w:rPr>
          <w:rFonts w:ascii="Times New Roman" w:eastAsia="宋体" w:hAnsi="Times New Roman" w:cs="Times New Roman"/>
          <w:sz w:val="24"/>
          <w:szCs w:val="24"/>
        </w:rPr>
        <w:t>和</w:t>
      </w:r>
      <w:r>
        <w:rPr>
          <w:rFonts w:ascii="Times New Roman" w:eastAsia="宋体" w:hAnsi="Times New Roman" w:cs="Times New Roman"/>
          <w:sz w:val="24"/>
          <w:szCs w:val="24"/>
        </w:rPr>
        <w:t>“</w:t>
      </w:r>
      <w:r>
        <w:rPr>
          <w:rFonts w:ascii="Times New Roman" w:eastAsia="宋体" w:hAnsi="Times New Roman" w:cs="Times New Roman"/>
          <w:sz w:val="24"/>
          <w:szCs w:val="24"/>
        </w:rPr>
        <w:t>吊装点</w:t>
      </w:r>
      <w:r>
        <w:rPr>
          <w:rFonts w:ascii="Times New Roman" w:eastAsia="宋体" w:hAnsi="Times New Roman" w:cs="Times New Roman"/>
          <w:sz w:val="24"/>
          <w:szCs w:val="24"/>
        </w:rPr>
        <w:t>”</w:t>
      </w:r>
      <w:r>
        <w:rPr>
          <w:rFonts w:ascii="Times New Roman" w:eastAsia="宋体" w:hAnsi="Times New Roman" w:cs="Times New Roman"/>
          <w:sz w:val="24"/>
          <w:szCs w:val="24"/>
        </w:rPr>
        <w:t>，以便装卸和搬运。</w:t>
      </w:r>
    </w:p>
    <w:p w14:paraId="1F491D17"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根据货物的特点和运输有不同要求，卖方应在包装箱上清楚地标有</w:t>
      </w:r>
      <w:r>
        <w:rPr>
          <w:rFonts w:ascii="Times New Roman" w:eastAsia="宋体" w:hAnsi="Times New Roman" w:cs="Times New Roman"/>
          <w:sz w:val="24"/>
          <w:szCs w:val="24"/>
        </w:rPr>
        <w:t>“</w:t>
      </w:r>
      <w:r>
        <w:rPr>
          <w:rFonts w:ascii="Times New Roman" w:eastAsia="宋体" w:hAnsi="Times New Roman" w:cs="Times New Roman"/>
          <w:sz w:val="24"/>
          <w:szCs w:val="24"/>
        </w:rPr>
        <w:t>小心轻放</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防潮</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勿倒置</w:t>
      </w:r>
      <w:r>
        <w:rPr>
          <w:rFonts w:ascii="Times New Roman" w:eastAsia="宋体" w:hAnsi="Times New Roman" w:cs="Times New Roman"/>
          <w:sz w:val="24"/>
          <w:szCs w:val="24"/>
        </w:rPr>
        <w:t>”</w:t>
      </w:r>
      <w:r>
        <w:rPr>
          <w:rFonts w:ascii="Times New Roman" w:eastAsia="宋体" w:hAnsi="Times New Roman" w:cs="Times New Roman"/>
          <w:sz w:val="24"/>
          <w:szCs w:val="24"/>
        </w:rPr>
        <w:t>等字样和其他适当的标志。</w:t>
      </w:r>
    </w:p>
    <w:p w14:paraId="52EDCA2E"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8</w:t>
      </w:r>
      <w:r>
        <w:rPr>
          <w:rFonts w:ascii="Times New Roman" w:eastAsia="宋体" w:hAnsi="Times New Roman" w:cs="Times New Roman"/>
          <w:b/>
          <w:sz w:val="24"/>
          <w:szCs w:val="24"/>
        </w:rPr>
        <w:t>、交货方式</w:t>
      </w:r>
    </w:p>
    <w:p w14:paraId="077223DA"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8.1  </w:t>
      </w:r>
      <w:r>
        <w:rPr>
          <w:rFonts w:ascii="Times New Roman" w:eastAsia="宋体" w:hAnsi="Times New Roman" w:cs="Times New Roman"/>
          <w:sz w:val="24"/>
          <w:szCs w:val="24"/>
        </w:rPr>
        <w:t>交货方式为现场交货。</w:t>
      </w:r>
    </w:p>
    <w:p w14:paraId="40D60D34"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现场交货：卖方负责运输和保险，将货物运抵现场。有关运输和保险的一切费用由卖方承担。所有货物运抵现场的日期为交货日期。</w:t>
      </w:r>
    </w:p>
    <w:p w14:paraId="6EC567C4"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8.2  </w:t>
      </w:r>
      <w:r>
        <w:rPr>
          <w:rFonts w:ascii="Times New Roman" w:eastAsia="宋体" w:hAnsi="Times New Roman" w:cs="Times New Roman"/>
          <w:sz w:val="24"/>
          <w:szCs w:val="24"/>
        </w:rPr>
        <w:t>卖方应在合同规定的交货期前</w:t>
      </w:r>
      <w:r>
        <w:rPr>
          <w:rFonts w:ascii="Times New Roman" w:eastAsia="宋体" w:hAnsi="Times New Roman" w:cs="Times New Roman"/>
          <w:sz w:val="24"/>
          <w:szCs w:val="24"/>
        </w:rPr>
        <w:t>20</w:t>
      </w:r>
      <w:r>
        <w:rPr>
          <w:rFonts w:ascii="Times New Roman" w:eastAsia="宋体" w:hAnsi="Times New Roman" w:cs="Times New Roman"/>
          <w:sz w:val="24"/>
          <w:szCs w:val="24"/>
        </w:rPr>
        <w:t>天将合同号、货物名称、数量、包装箱件数、总毛重、总体积（立方米）和备妥交货日期通知买方。同时卖方</w:t>
      </w:r>
      <w:r>
        <w:rPr>
          <w:rFonts w:ascii="Times New Roman" w:eastAsia="宋体" w:hAnsi="Times New Roman" w:cs="Times New Roman" w:hint="eastAsia"/>
          <w:sz w:val="24"/>
          <w:szCs w:val="24"/>
        </w:rPr>
        <w:t>应快递</w:t>
      </w:r>
      <w:r>
        <w:rPr>
          <w:rFonts w:ascii="Times New Roman" w:eastAsia="宋体" w:hAnsi="Times New Roman" w:cs="Times New Roman"/>
          <w:sz w:val="24"/>
          <w:szCs w:val="24"/>
        </w:rPr>
        <w:t>将详细交货清单一式六份包括合同号、货物名称、规格、数量、总毛重、总体积（立方米）、包装箱件数和每个包装箱的尺寸（长</w:t>
      </w:r>
      <w:r>
        <w:rPr>
          <w:rFonts w:ascii="Times New Roman" w:eastAsia="宋体" w:hAnsi="Times New Roman" w:cs="Times New Roman"/>
          <w:sz w:val="24"/>
          <w:szCs w:val="24"/>
        </w:rPr>
        <w:t>×</w:t>
      </w:r>
      <w:r>
        <w:rPr>
          <w:rFonts w:ascii="Times New Roman" w:eastAsia="宋体" w:hAnsi="Times New Roman" w:cs="Times New Roman"/>
          <w:sz w:val="24"/>
          <w:szCs w:val="24"/>
        </w:rPr>
        <w:t>宽</w:t>
      </w:r>
      <w:r>
        <w:rPr>
          <w:rFonts w:ascii="Times New Roman" w:eastAsia="宋体" w:hAnsi="Times New Roman" w:cs="Times New Roman"/>
          <w:sz w:val="24"/>
          <w:szCs w:val="24"/>
        </w:rPr>
        <w:t>×</w:t>
      </w:r>
      <w:r>
        <w:rPr>
          <w:rFonts w:ascii="Times New Roman" w:eastAsia="宋体" w:hAnsi="Times New Roman" w:cs="Times New Roman"/>
          <w:sz w:val="24"/>
          <w:szCs w:val="24"/>
        </w:rPr>
        <w:t>高）、单价、总价和备妥待交日期以及货物在运输和仓储的特殊要求和注意事项通知买方。</w:t>
      </w:r>
    </w:p>
    <w:p w14:paraId="262ACF47"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9</w:t>
      </w:r>
      <w:r>
        <w:rPr>
          <w:rFonts w:ascii="Times New Roman" w:eastAsia="宋体" w:hAnsi="Times New Roman" w:cs="Times New Roman"/>
          <w:b/>
          <w:sz w:val="24"/>
          <w:szCs w:val="24"/>
        </w:rPr>
        <w:t>、装运通知</w:t>
      </w:r>
    </w:p>
    <w:p w14:paraId="535EA10C"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9.1  </w:t>
      </w:r>
      <w:r>
        <w:rPr>
          <w:rFonts w:ascii="Times New Roman" w:eastAsia="宋体" w:hAnsi="Times New Roman" w:cs="Times New Roman"/>
          <w:sz w:val="24"/>
          <w:szCs w:val="24"/>
        </w:rPr>
        <w:t>在现场交货的货物，在卖方已通知买方货物已准备妥善，待运输前</w:t>
      </w:r>
      <w:r>
        <w:rPr>
          <w:rFonts w:ascii="Times New Roman" w:eastAsia="宋体" w:hAnsi="Times New Roman" w:cs="Times New Roman"/>
          <w:sz w:val="24"/>
          <w:szCs w:val="24"/>
        </w:rPr>
        <w:t>24</w:t>
      </w:r>
      <w:r>
        <w:rPr>
          <w:rFonts w:ascii="Times New Roman" w:eastAsia="宋体" w:hAnsi="Times New Roman" w:cs="Times New Roman"/>
          <w:sz w:val="24"/>
          <w:szCs w:val="24"/>
        </w:rPr>
        <w:t>小时之内，卖方应将合同号、货名、数量、毛重、总体积（立方米）、发票金额、运输工具名称及启运日期，以</w:t>
      </w:r>
      <w:r>
        <w:rPr>
          <w:rFonts w:ascii="Times New Roman" w:eastAsia="宋体" w:hAnsi="Times New Roman" w:cs="Times New Roman" w:hint="eastAsia"/>
          <w:sz w:val="24"/>
          <w:szCs w:val="24"/>
        </w:rPr>
        <w:t>电话方式</w:t>
      </w:r>
      <w:r>
        <w:rPr>
          <w:rFonts w:ascii="Times New Roman" w:eastAsia="宋体" w:hAnsi="Times New Roman" w:cs="Times New Roman"/>
          <w:sz w:val="24"/>
          <w:szCs w:val="24"/>
        </w:rPr>
        <w:t>通知买方。</w:t>
      </w:r>
    </w:p>
    <w:p w14:paraId="7055236C"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如因卖方延误上述内容用</w:t>
      </w:r>
      <w:r>
        <w:rPr>
          <w:rFonts w:ascii="Times New Roman" w:eastAsia="宋体" w:hAnsi="Times New Roman" w:cs="Times New Roman" w:hint="eastAsia"/>
          <w:sz w:val="24"/>
          <w:szCs w:val="24"/>
        </w:rPr>
        <w:t>电话方式</w:t>
      </w:r>
      <w:r>
        <w:rPr>
          <w:rFonts w:ascii="Times New Roman" w:eastAsia="宋体" w:hAnsi="Times New Roman" w:cs="Times New Roman"/>
          <w:sz w:val="24"/>
          <w:szCs w:val="24"/>
        </w:rPr>
        <w:t>通知买方，由此引起的一切损失应由卖方负担。</w:t>
      </w:r>
    </w:p>
    <w:p w14:paraId="0D3CCCD1"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10</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运损</w:t>
      </w:r>
    </w:p>
    <w:p w14:paraId="708A14A9"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货物在运输途中所造成的货物损坏，由卖方负责。</w:t>
      </w:r>
    </w:p>
    <w:p w14:paraId="7C479412"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11</w:t>
      </w:r>
      <w:r>
        <w:rPr>
          <w:rFonts w:ascii="Times New Roman" w:eastAsia="宋体" w:hAnsi="Times New Roman" w:cs="Times New Roman"/>
          <w:b/>
          <w:sz w:val="24"/>
          <w:szCs w:val="24"/>
        </w:rPr>
        <w:t>、付款方式</w:t>
      </w:r>
    </w:p>
    <w:p w14:paraId="61088055"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合同签定</w:t>
      </w:r>
      <w:r>
        <w:rPr>
          <w:rFonts w:ascii="Times New Roman" w:eastAsia="宋体" w:hAnsi="Times New Roman" w:cs="Times New Roman" w:hint="eastAsia"/>
          <w:sz w:val="24"/>
          <w:szCs w:val="24"/>
        </w:rPr>
        <w:t>后一周内</w:t>
      </w:r>
      <w:r>
        <w:rPr>
          <w:rFonts w:ascii="Times New Roman" w:eastAsia="宋体" w:hAnsi="Times New Roman" w:cs="Times New Roman"/>
          <w:sz w:val="24"/>
          <w:szCs w:val="24"/>
        </w:rPr>
        <w:t>，先预付合同总造价的</w:t>
      </w:r>
      <w:r>
        <w:rPr>
          <w:rFonts w:ascii="Times New Roman" w:eastAsia="宋体" w:hAnsi="Times New Roman" w:cs="Times New Roman"/>
          <w:sz w:val="24"/>
          <w:szCs w:val="24"/>
        </w:rPr>
        <w:t>30%</w:t>
      </w:r>
      <w:r>
        <w:rPr>
          <w:rFonts w:ascii="Times New Roman" w:eastAsia="宋体" w:hAnsi="Times New Roman" w:cs="Times New Roman"/>
          <w:sz w:val="24"/>
          <w:szCs w:val="24"/>
        </w:rPr>
        <w:t>定金。设备到货后经</w:t>
      </w:r>
      <w:r>
        <w:rPr>
          <w:rFonts w:ascii="Times New Roman" w:eastAsia="宋体" w:hAnsi="Times New Roman" w:cs="Times New Roman" w:hint="eastAsia"/>
          <w:sz w:val="24"/>
          <w:szCs w:val="24"/>
        </w:rPr>
        <w:t>初验</w:t>
      </w:r>
      <w:r>
        <w:rPr>
          <w:rFonts w:ascii="Times New Roman" w:eastAsia="宋体" w:hAnsi="Times New Roman" w:cs="Times New Roman"/>
          <w:sz w:val="24"/>
          <w:szCs w:val="24"/>
        </w:rPr>
        <w:t>，再付合同总价的</w:t>
      </w:r>
      <w:r>
        <w:rPr>
          <w:rFonts w:ascii="Times New Roman" w:eastAsia="宋体" w:hAnsi="Times New Roman" w:cs="Times New Roman"/>
          <w:sz w:val="24"/>
          <w:szCs w:val="24"/>
        </w:rPr>
        <w:t>30%</w:t>
      </w:r>
      <w:r>
        <w:rPr>
          <w:rFonts w:ascii="Times New Roman" w:eastAsia="宋体" w:hAnsi="Times New Roman" w:cs="Times New Roman"/>
          <w:sz w:val="24"/>
          <w:szCs w:val="24"/>
        </w:rPr>
        <w:t>货款，安装验收合格后凭全额增值税发票（发票金额为最终结算额）再付合同总价的</w:t>
      </w:r>
      <w:r>
        <w:rPr>
          <w:rFonts w:ascii="Times New Roman" w:eastAsia="宋体" w:hAnsi="Times New Roman" w:cs="Times New Roman"/>
          <w:sz w:val="24"/>
          <w:szCs w:val="24"/>
        </w:rPr>
        <w:t>30%</w:t>
      </w:r>
      <w:r>
        <w:rPr>
          <w:rFonts w:ascii="Times New Roman" w:eastAsia="宋体" w:hAnsi="Times New Roman" w:cs="Times New Roman"/>
          <w:sz w:val="24"/>
          <w:szCs w:val="24"/>
        </w:rPr>
        <w:t>货款；剩余</w:t>
      </w:r>
      <w:r>
        <w:rPr>
          <w:rFonts w:ascii="Times New Roman" w:eastAsia="宋体" w:hAnsi="Times New Roman" w:cs="Times New Roman"/>
          <w:sz w:val="24"/>
          <w:szCs w:val="24"/>
        </w:rPr>
        <w:t>10%</w:t>
      </w:r>
      <w:r>
        <w:rPr>
          <w:rFonts w:ascii="Times New Roman" w:eastAsia="宋体" w:hAnsi="Times New Roman" w:cs="Times New Roman"/>
          <w:sz w:val="24"/>
          <w:szCs w:val="24"/>
        </w:rPr>
        <w:t>作为合同质保金，其保质期为设备投入使用之日起一年的时间。</w:t>
      </w:r>
    </w:p>
    <w:p w14:paraId="1E301838"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付款方式：现金或承兑</w:t>
      </w:r>
    </w:p>
    <w:p w14:paraId="361DDFEE"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12</w:t>
      </w:r>
      <w:r>
        <w:rPr>
          <w:rFonts w:ascii="Times New Roman" w:eastAsia="宋体" w:hAnsi="Times New Roman" w:cs="Times New Roman"/>
          <w:b/>
          <w:sz w:val="24"/>
          <w:szCs w:val="24"/>
        </w:rPr>
        <w:t>、技术资料</w:t>
      </w:r>
    </w:p>
    <w:p w14:paraId="33248128"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合同项目技术资料（除合同条款规定外）将以下列方式交付</w:t>
      </w:r>
      <w:r>
        <w:rPr>
          <w:rFonts w:ascii="Times New Roman" w:eastAsia="宋体" w:hAnsi="Times New Roman" w:cs="Times New Roman" w:hint="eastAsia"/>
          <w:sz w:val="24"/>
          <w:szCs w:val="24"/>
        </w:rPr>
        <w:t>：</w:t>
      </w:r>
    </w:p>
    <w:p w14:paraId="1A7BB140"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12.1  </w:t>
      </w:r>
      <w:r>
        <w:rPr>
          <w:rFonts w:ascii="Times New Roman" w:eastAsia="宋体" w:hAnsi="Times New Roman" w:cs="Times New Roman"/>
          <w:sz w:val="24"/>
          <w:szCs w:val="24"/>
        </w:rPr>
        <w:t>宣布中标后</w:t>
      </w:r>
      <w:r>
        <w:rPr>
          <w:rFonts w:ascii="Times New Roman" w:eastAsia="宋体" w:hAnsi="Times New Roman" w:cs="Times New Roman"/>
          <w:sz w:val="24"/>
          <w:szCs w:val="24"/>
        </w:rPr>
        <w:t>7</w:t>
      </w:r>
      <w:r>
        <w:rPr>
          <w:rFonts w:ascii="Times New Roman" w:eastAsia="宋体" w:hAnsi="Times New Roman" w:cs="Times New Roman"/>
          <w:sz w:val="24"/>
          <w:szCs w:val="24"/>
        </w:rPr>
        <w:t>日内卖方向买方提供满足工程施工图设计的各专业图纸资料两套。</w:t>
      </w:r>
    </w:p>
    <w:p w14:paraId="164BB64D"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12.2  </w:t>
      </w:r>
      <w:r>
        <w:rPr>
          <w:rFonts w:ascii="Times New Roman" w:eastAsia="宋体" w:hAnsi="Times New Roman" w:cs="Times New Roman"/>
          <w:sz w:val="24"/>
          <w:szCs w:val="24"/>
        </w:rPr>
        <w:t>设备开始安装前</w:t>
      </w:r>
      <w:r>
        <w:rPr>
          <w:rFonts w:ascii="Times New Roman" w:eastAsia="宋体" w:hAnsi="Times New Roman" w:cs="Times New Roman"/>
          <w:sz w:val="24"/>
          <w:szCs w:val="24"/>
        </w:rPr>
        <w:t>20</w:t>
      </w:r>
      <w:r>
        <w:rPr>
          <w:rFonts w:ascii="Times New Roman" w:eastAsia="宋体" w:hAnsi="Times New Roman" w:cs="Times New Roman"/>
          <w:sz w:val="24"/>
          <w:szCs w:val="24"/>
        </w:rPr>
        <w:t>天内，卖方应将每台设备和仪器的中文技术资料一套，如目录索引、图纸、技术说明书、操作手册、使用指南、维修指南和或服务手册和示意图寄给买方。</w:t>
      </w:r>
    </w:p>
    <w:p w14:paraId="719D5779"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12.3  </w:t>
      </w:r>
      <w:r>
        <w:rPr>
          <w:rFonts w:ascii="Times New Roman" w:eastAsia="宋体" w:hAnsi="Times New Roman" w:cs="Times New Roman"/>
          <w:sz w:val="24"/>
          <w:szCs w:val="24"/>
        </w:rPr>
        <w:t>另外完整的上述资料应包装好随同每批货物一起发运。</w:t>
      </w:r>
    </w:p>
    <w:p w14:paraId="3C31C34E"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12.4  </w:t>
      </w:r>
      <w:r>
        <w:rPr>
          <w:rFonts w:ascii="Times New Roman" w:eastAsia="宋体" w:hAnsi="Times New Roman" w:cs="Times New Roman"/>
          <w:sz w:val="24"/>
          <w:szCs w:val="24"/>
        </w:rPr>
        <w:t>如果买方确认卖方提供的技术资料不完整或在运输过程中丢失，卖方将在收到买方通知后</w:t>
      </w:r>
      <w:r>
        <w:rPr>
          <w:rFonts w:ascii="Times New Roman" w:eastAsia="宋体" w:hAnsi="Times New Roman" w:cs="Times New Roman"/>
          <w:sz w:val="24"/>
          <w:szCs w:val="24"/>
        </w:rPr>
        <w:t>3</w:t>
      </w:r>
      <w:r>
        <w:rPr>
          <w:rFonts w:ascii="Times New Roman" w:eastAsia="宋体" w:hAnsi="Times New Roman" w:cs="Times New Roman"/>
          <w:sz w:val="24"/>
          <w:szCs w:val="24"/>
        </w:rPr>
        <w:t>天内将这些资料免费寄给买方。</w:t>
      </w:r>
    </w:p>
    <w:p w14:paraId="5C1E5509"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12.5  </w:t>
      </w:r>
      <w:r>
        <w:rPr>
          <w:rFonts w:ascii="Times New Roman" w:eastAsia="宋体" w:hAnsi="Times New Roman" w:cs="Times New Roman"/>
          <w:sz w:val="24"/>
          <w:szCs w:val="24"/>
        </w:rPr>
        <w:t>非标设备的制造检验报告等资料一式叁份。</w:t>
      </w:r>
    </w:p>
    <w:p w14:paraId="12B121F9"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13</w:t>
      </w:r>
      <w:r>
        <w:rPr>
          <w:rFonts w:ascii="Times New Roman" w:eastAsia="宋体" w:hAnsi="Times New Roman" w:cs="Times New Roman"/>
          <w:b/>
          <w:sz w:val="24"/>
          <w:szCs w:val="24"/>
        </w:rPr>
        <w:t>、质量保证</w:t>
      </w:r>
    </w:p>
    <w:p w14:paraId="30710FE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13.1  </w:t>
      </w:r>
      <w:r>
        <w:rPr>
          <w:rFonts w:ascii="Times New Roman" w:eastAsia="宋体" w:hAnsi="Times New Roman" w:cs="Times New Roman"/>
          <w:sz w:val="24"/>
          <w:szCs w:val="24"/>
        </w:rPr>
        <w:t>卖方应保证货物是全新、未使用过的，是一流的工艺和最佳材料制造而成的，并完全符合合同规定的质量、规格和性能的要求。卖方应保证所提供的货物正确安装、正常运转和保养在使用寿命期内应具有满意的性能。在货物质量保证期之内，卖方应对由于设计、工艺或材料的缺陷而发生的任何不足或故障负责。</w:t>
      </w:r>
    </w:p>
    <w:p w14:paraId="7C7C88A1"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13.2  </w:t>
      </w:r>
      <w:r>
        <w:rPr>
          <w:rFonts w:ascii="Times New Roman" w:eastAsia="宋体" w:hAnsi="Times New Roman" w:cs="Times New Roman"/>
          <w:sz w:val="24"/>
          <w:szCs w:val="24"/>
        </w:rPr>
        <w:t>根据买方检验标准自己检验结果或当地质检部门检验结果，或者在质量保证期内，如果货物的数量、质量或规格与合同不符，或证实货物是有缺陷的，包括潜在的缺陷或使用不符合要求的材料等，买方应尽快以书面形式通知卖方，并提出索赔。</w:t>
      </w:r>
    </w:p>
    <w:p w14:paraId="509275A8"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13.3  </w:t>
      </w:r>
      <w:r>
        <w:rPr>
          <w:rFonts w:ascii="Times New Roman" w:eastAsia="宋体" w:hAnsi="Times New Roman" w:cs="Times New Roman"/>
          <w:sz w:val="24"/>
          <w:szCs w:val="24"/>
        </w:rPr>
        <w:t>卖方在收到通知后</w:t>
      </w:r>
      <w:r>
        <w:rPr>
          <w:rFonts w:ascii="Times New Roman" w:eastAsia="宋体" w:hAnsi="Times New Roman" w:cs="Times New Roman"/>
          <w:sz w:val="24"/>
          <w:szCs w:val="24"/>
        </w:rPr>
        <w:t>7</w:t>
      </w:r>
      <w:r>
        <w:rPr>
          <w:rFonts w:ascii="Times New Roman" w:eastAsia="宋体" w:hAnsi="Times New Roman" w:cs="Times New Roman"/>
          <w:sz w:val="24"/>
          <w:szCs w:val="24"/>
        </w:rPr>
        <w:t>天内应免费维修或更换有缺陷的货物或部件。</w:t>
      </w:r>
    </w:p>
    <w:p w14:paraId="1DB8A0E6"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13.4  </w:t>
      </w:r>
      <w:r>
        <w:rPr>
          <w:rFonts w:ascii="Times New Roman" w:eastAsia="宋体" w:hAnsi="Times New Roman" w:cs="Times New Roman"/>
          <w:sz w:val="24"/>
          <w:szCs w:val="24"/>
        </w:rPr>
        <w:t>如果卖方在收到通知后</w:t>
      </w:r>
      <w:r>
        <w:rPr>
          <w:rFonts w:ascii="Times New Roman" w:eastAsia="宋体" w:hAnsi="Times New Roman" w:cs="Times New Roman"/>
          <w:sz w:val="24"/>
          <w:szCs w:val="24"/>
        </w:rPr>
        <w:t>7</w:t>
      </w:r>
      <w:r>
        <w:rPr>
          <w:rFonts w:ascii="Times New Roman" w:eastAsia="宋体" w:hAnsi="Times New Roman" w:cs="Times New Roman"/>
          <w:sz w:val="24"/>
          <w:szCs w:val="24"/>
        </w:rPr>
        <w:t>天没有弥补缺陷，买方可采取必要的补救措施，但风险和费用由卖方承担。</w:t>
      </w:r>
    </w:p>
    <w:p w14:paraId="4F015C7D"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13.5  </w:t>
      </w:r>
      <w:r>
        <w:rPr>
          <w:rFonts w:ascii="Times New Roman" w:eastAsia="宋体" w:hAnsi="Times New Roman" w:cs="Times New Roman"/>
          <w:sz w:val="24"/>
          <w:szCs w:val="24"/>
        </w:rPr>
        <w:t>除合同条款规定外，合同项目货物的质量保证期为自货物</w:t>
      </w:r>
      <w:r>
        <w:rPr>
          <w:rFonts w:ascii="Times New Roman" w:eastAsia="宋体" w:hAnsi="Times New Roman" w:cs="Times New Roman" w:hint="eastAsia"/>
          <w:sz w:val="24"/>
          <w:szCs w:val="24"/>
        </w:rPr>
        <w:t>投用之日起</w:t>
      </w:r>
      <w:r>
        <w:rPr>
          <w:rFonts w:ascii="Times New Roman" w:eastAsia="宋体" w:hAnsi="Times New Roman" w:cs="Times New Roman"/>
          <w:sz w:val="24"/>
          <w:szCs w:val="24"/>
        </w:rPr>
        <w:t>12</w:t>
      </w:r>
      <w:r>
        <w:rPr>
          <w:rFonts w:ascii="Times New Roman" w:eastAsia="宋体" w:hAnsi="Times New Roman" w:cs="Times New Roman"/>
          <w:sz w:val="24"/>
          <w:szCs w:val="24"/>
        </w:rPr>
        <w:t>个月。</w:t>
      </w:r>
    </w:p>
    <w:p w14:paraId="02460573"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14</w:t>
      </w:r>
      <w:r>
        <w:rPr>
          <w:rFonts w:ascii="Times New Roman" w:eastAsia="宋体" w:hAnsi="Times New Roman" w:cs="Times New Roman"/>
          <w:b/>
          <w:sz w:val="24"/>
          <w:szCs w:val="24"/>
        </w:rPr>
        <w:t>、检验</w:t>
      </w:r>
    </w:p>
    <w:p w14:paraId="534BBEAE"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  </w:t>
      </w:r>
      <w:r>
        <w:rPr>
          <w:rFonts w:ascii="Times New Roman" w:eastAsia="宋体" w:hAnsi="Times New Roman" w:cs="Times New Roman"/>
          <w:sz w:val="24"/>
          <w:szCs w:val="24"/>
        </w:rPr>
        <w:t>在交货前，卖方应对货物的质量、规格、性能、数量和重量等进行详细而全面的检验，并出具一份证明货物符合合同规定的证书。该证书将作为申请付款单据的一部分，但有关质量、规格、性能、数量或重量的检验不应视为最终检验。</w:t>
      </w:r>
    </w:p>
    <w:p w14:paraId="1BDEF201"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  </w:t>
      </w:r>
      <w:r>
        <w:rPr>
          <w:rFonts w:ascii="Times New Roman" w:eastAsia="宋体" w:hAnsi="Times New Roman" w:cs="Times New Roman"/>
          <w:sz w:val="24"/>
          <w:szCs w:val="24"/>
        </w:rPr>
        <w:t>货物运抵现场后，买方将对货物的质量、规格、数量和重量进行检验，并出具</w:t>
      </w:r>
      <w:r>
        <w:rPr>
          <w:rFonts w:ascii="Times New Roman" w:eastAsia="宋体" w:hAnsi="Times New Roman" w:cs="Times New Roman" w:hint="eastAsia"/>
          <w:sz w:val="24"/>
          <w:szCs w:val="24"/>
        </w:rPr>
        <w:t>初步验收书</w:t>
      </w:r>
      <w:r>
        <w:rPr>
          <w:rFonts w:ascii="Times New Roman" w:eastAsia="宋体" w:hAnsi="Times New Roman" w:cs="Times New Roman"/>
          <w:sz w:val="24"/>
          <w:szCs w:val="24"/>
        </w:rPr>
        <w:t>。如发现货物的规格或数量或两者与合同不符，买方有权在货物运抵现场后</w:t>
      </w:r>
      <w:r>
        <w:rPr>
          <w:rFonts w:ascii="Times New Roman" w:eastAsia="宋体" w:hAnsi="Times New Roman" w:cs="Times New Roman"/>
          <w:sz w:val="24"/>
          <w:szCs w:val="24"/>
        </w:rPr>
        <w:t>90</w:t>
      </w:r>
      <w:r>
        <w:rPr>
          <w:rFonts w:ascii="Times New Roman" w:eastAsia="宋体" w:hAnsi="Times New Roman" w:cs="Times New Roman"/>
          <w:sz w:val="24"/>
          <w:szCs w:val="24"/>
        </w:rPr>
        <w:t>天内，根据买主检验标准自己检验结果或当地质检部门出具的检验证书向卖方提出索赔，除责任由保险公司或运输部门承担的之外。</w:t>
      </w:r>
    </w:p>
    <w:p w14:paraId="52F6E435"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  </w:t>
      </w:r>
      <w:r>
        <w:rPr>
          <w:rFonts w:ascii="Times New Roman" w:eastAsia="宋体" w:hAnsi="Times New Roman" w:cs="Times New Roman"/>
          <w:sz w:val="24"/>
          <w:szCs w:val="24"/>
        </w:rPr>
        <w:t>如果货物的质量和规格与合同不符，或在第</w:t>
      </w:r>
      <w:r>
        <w:rPr>
          <w:rFonts w:ascii="Times New Roman" w:eastAsia="宋体" w:hAnsi="Times New Roman" w:cs="Times New Roman"/>
          <w:sz w:val="24"/>
          <w:szCs w:val="24"/>
        </w:rPr>
        <w:t>13</w:t>
      </w:r>
      <w:r>
        <w:rPr>
          <w:rFonts w:ascii="Times New Roman" w:eastAsia="宋体" w:hAnsi="Times New Roman" w:cs="Times New Roman"/>
          <w:sz w:val="24"/>
          <w:szCs w:val="24"/>
        </w:rPr>
        <w:t>条规定的质量保证期</w:t>
      </w:r>
      <w:r>
        <w:rPr>
          <w:rFonts w:ascii="Times New Roman" w:eastAsia="宋体" w:hAnsi="Times New Roman" w:cs="Times New Roman"/>
          <w:sz w:val="24"/>
          <w:szCs w:val="24"/>
        </w:rPr>
        <w:lastRenderedPageBreak/>
        <w:t>内证实货物是有缺陷的，包括潜在的缺陷或使用不符合要求的材料，买方将有权向卖方提出索赔。</w:t>
      </w:r>
    </w:p>
    <w:p w14:paraId="649DA8E8"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14.4  </w:t>
      </w:r>
      <w:r>
        <w:rPr>
          <w:rFonts w:ascii="Times New Roman" w:eastAsia="宋体" w:hAnsi="Times New Roman" w:cs="Times New Roman"/>
          <w:sz w:val="24"/>
          <w:szCs w:val="24"/>
        </w:rPr>
        <w:t>买方有权提出在货物制造过程中派人到制造厂进行监造，卖方有义务为买方监造人员提供方便。</w:t>
      </w:r>
    </w:p>
    <w:p w14:paraId="0F65BC74"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14.5  </w:t>
      </w:r>
      <w:r>
        <w:rPr>
          <w:rFonts w:ascii="Times New Roman" w:eastAsia="宋体" w:hAnsi="Times New Roman" w:cs="Times New Roman"/>
          <w:sz w:val="24"/>
          <w:szCs w:val="24"/>
        </w:rPr>
        <w:t>制造厂对所供货物进行机械运转试验和性能试验时，必须提前通知买方。买方派技术人员参加试验，但不应视为最终试验。</w:t>
      </w:r>
    </w:p>
    <w:p w14:paraId="4CFB5E65"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14.6  </w:t>
      </w:r>
      <w:r>
        <w:rPr>
          <w:rFonts w:ascii="Times New Roman" w:eastAsia="宋体" w:hAnsi="Times New Roman" w:cs="Times New Roman"/>
          <w:sz w:val="24"/>
          <w:szCs w:val="24"/>
        </w:rPr>
        <w:t>买方认为必要时可根据产品制造进度派技术人员到厂进行</w:t>
      </w:r>
      <w:r>
        <w:rPr>
          <w:rFonts w:ascii="Times New Roman" w:eastAsia="宋体" w:hAnsi="Times New Roman" w:cs="Times New Roman" w:hint="eastAsia"/>
          <w:sz w:val="24"/>
          <w:szCs w:val="24"/>
        </w:rPr>
        <w:t>监造</w:t>
      </w:r>
      <w:r>
        <w:rPr>
          <w:rFonts w:ascii="Times New Roman" w:eastAsia="宋体" w:hAnsi="Times New Roman" w:cs="Times New Roman"/>
          <w:sz w:val="24"/>
          <w:szCs w:val="24"/>
        </w:rPr>
        <w:t>及出厂检验，此监造及检验并不减少生产厂的责任，也不是设备最终的检验。</w:t>
      </w:r>
    </w:p>
    <w:p w14:paraId="626121A1"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15</w:t>
      </w:r>
      <w:r>
        <w:rPr>
          <w:rFonts w:ascii="Times New Roman" w:eastAsia="宋体" w:hAnsi="Times New Roman" w:cs="Times New Roman"/>
          <w:b/>
          <w:sz w:val="24"/>
          <w:szCs w:val="24"/>
        </w:rPr>
        <w:t>、索赔</w:t>
      </w:r>
    </w:p>
    <w:p w14:paraId="43540EA1"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15.1  </w:t>
      </w:r>
      <w:r>
        <w:rPr>
          <w:rFonts w:ascii="Times New Roman" w:eastAsia="宋体" w:hAnsi="Times New Roman" w:cs="Times New Roman"/>
          <w:sz w:val="24"/>
          <w:szCs w:val="24"/>
        </w:rPr>
        <w:t>除责任应由保险公司或运输部门承担的之外，买方有权根据按检验标准自已检验的结果或当地质检部门出具的质检证书向卖方提出索赔。</w:t>
      </w:r>
    </w:p>
    <w:p w14:paraId="0AC21AF8"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15.2  </w:t>
      </w:r>
      <w:r>
        <w:rPr>
          <w:rFonts w:ascii="Times New Roman" w:eastAsia="宋体" w:hAnsi="Times New Roman" w:cs="Times New Roman"/>
          <w:sz w:val="24"/>
          <w:szCs w:val="24"/>
        </w:rPr>
        <w:t>在根据合同第</w:t>
      </w:r>
      <w:r>
        <w:rPr>
          <w:rFonts w:ascii="Times New Roman" w:eastAsia="宋体" w:hAnsi="Times New Roman" w:cs="Times New Roman"/>
          <w:sz w:val="24"/>
          <w:szCs w:val="24"/>
        </w:rPr>
        <w:t>13</w:t>
      </w:r>
      <w:r>
        <w:rPr>
          <w:rFonts w:ascii="Times New Roman" w:eastAsia="宋体" w:hAnsi="Times New Roman" w:cs="Times New Roman"/>
          <w:sz w:val="24"/>
          <w:szCs w:val="24"/>
        </w:rPr>
        <w:t>条和第</w:t>
      </w:r>
      <w:r>
        <w:rPr>
          <w:rFonts w:ascii="Times New Roman" w:eastAsia="宋体" w:hAnsi="Times New Roman" w:cs="Times New Roman"/>
          <w:sz w:val="24"/>
          <w:szCs w:val="24"/>
        </w:rPr>
        <w:t>13</w:t>
      </w:r>
      <w:r>
        <w:rPr>
          <w:rFonts w:ascii="Times New Roman" w:eastAsia="宋体" w:hAnsi="Times New Roman" w:cs="Times New Roman"/>
          <w:sz w:val="24"/>
          <w:szCs w:val="24"/>
        </w:rPr>
        <w:t>条规定的检验期和质量保证期内，如果卖方对买方提出的索赔和差异负有责任，卖方应按照买方同意的下列一种或多种方式解决索赔事宜：</w:t>
      </w:r>
    </w:p>
    <w:p w14:paraId="539165D3"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）卖方同意退货，并按合同规定的同种货币将货款退还给买方，并承担由此发生的一切损失和费用，包括利息、银行手续费、运费、检验费、仓储费、装卸费以及为保护退回货物所需的其它必要费用。</w:t>
      </w:r>
    </w:p>
    <w:p w14:paraId="0BFC1F4E"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sz w:val="24"/>
          <w:szCs w:val="24"/>
        </w:rPr>
        <w:t>）用符合规格、质量和性能要求的新零件、部件或货物来更换有缺陷的部分和修补缺陷部分，卖方应承担一切费用和风险以及买方所发生的一切直接费用。同时，卖方按合同第</w:t>
      </w:r>
      <w:r>
        <w:rPr>
          <w:rFonts w:ascii="Times New Roman" w:eastAsia="宋体" w:hAnsi="Times New Roman" w:cs="Times New Roman"/>
          <w:sz w:val="24"/>
          <w:szCs w:val="24"/>
        </w:rPr>
        <w:t>11</w:t>
      </w:r>
      <w:r>
        <w:rPr>
          <w:rFonts w:ascii="Times New Roman" w:eastAsia="宋体" w:hAnsi="Times New Roman" w:cs="Times New Roman"/>
          <w:sz w:val="24"/>
          <w:szCs w:val="24"/>
        </w:rPr>
        <w:t>条规定，相应延长修补或更换件的质量保证期。</w:t>
      </w:r>
    </w:p>
    <w:p w14:paraId="6249AA08"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15.3  </w:t>
      </w:r>
      <w:r>
        <w:rPr>
          <w:rFonts w:ascii="Times New Roman" w:eastAsia="宋体" w:hAnsi="Times New Roman" w:cs="Times New Roman"/>
          <w:sz w:val="24"/>
          <w:szCs w:val="24"/>
        </w:rPr>
        <w:t>如果在买方发出索赔通知后</w:t>
      </w:r>
      <w:r>
        <w:rPr>
          <w:rFonts w:ascii="Times New Roman" w:eastAsia="宋体" w:hAnsi="Times New Roman" w:cs="Times New Roman"/>
          <w:sz w:val="24"/>
          <w:szCs w:val="24"/>
        </w:rPr>
        <w:t>30</w:t>
      </w:r>
      <w:r>
        <w:rPr>
          <w:rFonts w:ascii="Times New Roman" w:eastAsia="宋体" w:hAnsi="Times New Roman" w:cs="Times New Roman"/>
          <w:sz w:val="24"/>
          <w:szCs w:val="24"/>
        </w:rPr>
        <w:t>天内，卖方未作答复，上述索赔应视为被卖方接受。如卖方未能在买方提出索赔通知后</w:t>
      </w:r>
      <w:r>
        <w:rPr>
          <w:rFonts w:ascii="Times New Roman" w:eastAsia="宋体" w:hAnsi="Times New Roman" w:cs="Times New Roman"/>
          <w:sz w:val="24"/>
          <w:szCs w:val="24"/>
        </w:rPr>
        <w:t>30</w:t>
      </w:r>
      <w:r>
        <w:rPr>
          <w:rFonts w:ascii="Times New Roman" w:eastAsia="宋体" w:hAnsi="Times New Roman" w:cs="Times New Roman"/>
          <w:sz w:val="24"/>
          <w:szCs w:val="24"/>
        </w:rPr>
        <w:t>天内或买方同意的更长时间内，按照本合同第</w:t>
      </w:r>
      <w:r>
        <w:rPr>
          <w:rFonts w:ascii="Times New Roman" w:eastAsia="宋体" w:hAnsi="Times New Roman" w:cs="Times New Roman"/>
          <w:sz w:val="24"/>
          <w:szCs w:val="24"/>
        </w:rPr>
        <w:t>15.2</w:t>
      </w:r>
      <w:r>
        <w:rPr>
          <w:rFonts w:ascii="Times New Roman" w:eastAsia="宋体" w:hAnsi="Times New Roman" w:cs="Times New Roman"/>
          <w:sz w:val="24"/>
          <w:szCs w:val="24"/>
        </w:rPr>
        <w:t>条规定的任何一种方法解决索赔事宜，买方则将通过法律途径解决。</w:t>
      </w:r>
    </w:p>
    <w:p w14:paraId="3F0CE5AC"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16</w:t>
      </w:r>
      <w:r>
        <w:rPr>
          <w:rFonts w:ascii="Times New Roman" w:eastAsia="宋体" w:hAnsi="Times New Roman" w:cs="Times New Roman"/>
          <w:b/>
          <w:sz w:val="24"/>
          <w:szCs w:val="24"/>
        </w:rPr>
        <w:t>、延期交货</w:t>
      </w:r>
    </w:p>
    <w:p w14:paraId="6CD3DF7C"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  </w:t>
      </w:r>
      <w:r>
        <w:rPr>
          <w:rFonts w:ascii="Times New Roman" w:eastAsia="宋体" w:hAnsi="Times New Roman" w:cs="Times New Roman"/>
          <w:sz w:val="24"/>
          <w:szCs w:val="24"/>
        </w:rPr>
        <w:t>卖方应按照</w:t>
      </w:r>
      <w:r>
        <w:rPr>
          <w:rFonts w:ascii="Times New Roman" w:eastAsia="宋体" w:hAnsi="Times New Roman" w:cs="Times New Roman"/>
          <w:sz w:val="24"/>
          <w:szCs w:val="24"/>
        </w:rPr>
        <w:t>“</w:t>
      </w:r>
      <w:r>
        <w:rPr>
          <w:rFonts w:ascii="Times New Roman" w:eastAsia="宋体" w:hAnsi="Times New Roman" w:cs="Times New Roman"/>
          <w:sz w:val="24"/>
          <w:szCs w:val="24"/>
        </w:rPr>
        <w:t>供货一览表</w:t>
      </w:r>
      <w:r>
        <w:rPr>
          <w:rFonts w:ascii="Times New Roman" w:eastAsia="宋体" w:hAnsi="Times New Roman" w:cs="Times New Roman"/>
          <w:sz w:val="24"/>
          <w:szCs w:val="24"/>
        </w:rPr>
        <w:t>”</w:t>
      </w:r>
      <w:r>
        <w:rPr>
          <w:rFonts w:ascii="Times New Roman" w:eastAsia="宋体" w:hAnsi="Times New Roman" w:cs="Times New Roman"/>
          <w:sz w:val="24"/>
          <w:szCs w:val="24"/>
        </w:rPr>
        <w:t>中买方规定的时间表交货和提供服务。</w:t>
      </w:r>
    </w:p>
    <w:p w14:paraId="17317662"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16.2  </w:t>
      </w:r>
      <w:r>
        <w:rPr>
          <w:rFonts w:ascii="Times New Roman" w:eastAsia="宋体" w:hAnsi="Times New Roman" w:cs="Times New Roman"/>
          <w:sz w:val="24"/>
          <w:szCs w:val="24"/>
        </w:rPr>
        <w:t>在履行合同过程中，如果卖方遇到不能按时交货和提供服务的情况，应及时以书面形式将不能按时交货的理由、延误时间通知买方。买方在收</w:t>
      </w:r>
      <w:r>
        <w:rPr>
          <w:rFonts w:ascii="Times New Roman" w:eastAsia="宋体" w:hAnsi="Times New Roman" w:cs="Times New Roman"/>
          <w:sz w:val="24"/>
          <w:szCs w:val="24"/>
        </w:rPr>
        <w:lastRenderedPageBreak/>
        <w:t>到卖方通知后，应进行分析，如果同意，可通过修改合同，酌情延长交货时间。</w:t>
      </w:r>
    </w:p>
    <w:p w14:paraId="5F975B73"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16.3  </w:t>
      </w:r>
      <w:r>
        <w:rPr>
          <w:rFonts w:ascii="Times New Roman" w:eastAsia="宋体" w:hAnsi="Times New Roman" w:cs="Times New Roman"/>
          <w:sz w:val="24"/>
          <w:szCs w:val="24"/>
        </w:rPr>
        <w:t>如果卖方毫无理由地拖延交货，将受到加收违约损失赔偿或终止合同。</w:t>
      </w:r>
    </w:p>
    <w:p w14:paraId="4C9C406A"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17</w:t>
      </w:r>
      <w:r>
        <w:rPr>
          <w:rFonts w:ascii="Times New Roman" w:eastAsia="宋体" w:hAnsi="Times New Roman" w:cs="Times New Roman"/>
          <w:b/>
          <w:sz w:val="24"/>
          <w:szCs w:val="24"/>
        </w:rPr>
        <w:t>、违约赔偿</w:t>
      </w:r>
    </w:p>
    <w:p w14:paraId="21600318"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17.1  </w:t>
      </w:r>
      <w:r>
        <w:rPr>
          <w:rFonts w:ascii="Times New Roman" w:eastAsia="宋体" w:hAnsi="Times New Roman" w:cs="Times New Roman"/>
          <w:sz w:val="24"/>
          <w:szCs w:val="24"/>
        </w:rPr>
        <w:t>除合同第</w:t>
      </w:r>
      <w:r>
        <w:rPr>
          <w:rFonts w:ascii="Times New Roman" w:eastAsia="宋体" w:hAnsi="Times New Roman" w:cs="Times New Roman"/>
          <w:sz w:val="24"/>
          <w:szCs w:val="24"/>
        </w:rPr>
        <w:t>18</w:t>
      </w:r>
      <w:r>
        <w:rPr>
          <w:rFonts w:ascii="Times New Roman" w:eastAsia="宋体" w:hAnsi="Times New Roman" w:cs="Times New Roman"/>
          <w:sz w:val="24"/>
          <w:szCs w:val="24"/>
        </w:rPr>
        <w:t>条规定外，如果卖方没有按照合同规定的时间交货和提供服务，买方可从货款中扣除违约赔偿费，赔偿费应按每迟交一周，按迟交货物或未提供服务交货价的</w:t>
      </w:r>
      <w:r>
        <w:rPr>
          <w:rFonts w:ascii="Times New Roman" w:eastAsia="宋体" w:hAnsi="Times New Roman" w:cs="Times New Roman"/>
          <w:sz w:val="24"/>
          <w:szCs w:val="24"/>
        </w:rPr>
        <w:t>0.5</w:t>
      </w:r>
      <w:r>
        <w:rPr>
          <w:rFonts w:ascii="Times New Roman" w:eastAsia="宋体" w:hAnsi="Times New Roman" w:cs="Times New Roman"/>
          <w:sz w:val="24"/>
          <w:szCs w:val="24"/>
        </w:rPr>
        <w:t>％计收，但违约赔偿费的最高限额为迟交货物或没有提供的合同价的</w:t>
      </w:r>
      <w:r>
        <w:rPr>
          <w:rFonts w:ascii="Times New Roman" w:eastAsia="宋体" w:hAnsi="Times New Roman" w:cs="Times New Roman"/>
          <w:sz w:val="24"/>
          <w:szCs w:val="24"/>
        </w:rPr>
        <w:t>5</w:t>
      </w:r>
      <w:r>
        <w:rPr>
          <w:rFonts w:ascii="Times New Roman" w:eastAsia="宋体" w:hAnsi="Times New Roman" w:cs="Times New Roman"/>
          <w:sz w:val="24"/>
          <w:szCs w:val="24"/>
        </w:rPr>
        <w:t>％。一周按</w:t>
      </w:r>
      <w:r>
        <w:rPr>
          <w:rFonts w:ascii="Times New Roman" w:eastAsia="宋体" w:hAnsi="Times New Roman" w:cs="Times New Roman"/>
          <w:sz w:val="24"/>
          <w:szCs w:val="24"/>
        </w:rPr>
        <w:t>7</w:t>
      </w:r>
      <w:r>
        <w:rPr>
          <w:rFonts w:ascii="Times New Roman" w:eastAsia="宋体" w:hAnsi="Times New Roman" w:cs="Times New Roman"/>
          <w:sz w:val="24"/>
          <w:szCs w:val="24"/>
        </w:rPr>
        <w:t>天计算，不足</w:t>
      </w:r>
      <w:r>
        <w:rPr>
          <w:rFonts w:ascii="Times New Roman" w:eastAsia="宋体" w:hAnsi="Times New Roman" w:cs="Times New Roman"/>
          <w:sz w:val="24"/>
          <w:szCs w:val="24"/>
        </w:rPr>
        <w:t>7</w:t>
      </w:r>
      <w:r>
        <w:rPr>
          <w:rFonts w:ascii="Times New Roman" w:eastAsia="宋体" w:hAnsi="Times New Roman" w:cs="Times New Roman"/>
          <w:sz w:val="24"/>
          <w:szCs w:val="24"/>
        </w:rPr>
        <w:t>天按一周计算。如果卖方在达到最高限额后仍不能交货，买方可考虑终止合同。</w:t>
      </w:r>
    </w:p>
    <w:p w14:paraId="7B63685C"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18</w:t>
      </w:r>
      <w:r>
        <w:rPr>
          <w:rFonts w:ascii="Times New Roman" w:eastAsia="宋体" w:hAnsi="Times New Roman" w:cs="Times New Roman"/>
          <w:b/>
          <w:sz w:val="24"/>
          <w:szCs w:val="24"/>
        </w:rPr>
        <w:t>、不可抗力</w:t>
      </w:r>
    </w:p>
    <w:p w14:paraId="2FA79DEA"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18.1  </w:t>
      </w:r>
      <w:r>
        <w:rPr>
          <w:rFonts w:ascii="Times New Roman" w:eastAsia="宋体" w:hAnsi="Times New Roman" w:cs="Times New Roman"/>
          <w:sz w:val="24"/>
          <w:szCs w:val="24"/>
        </w:rPr>
        <w:t>如果双方中任何一方由于战争、严重水灾、台风和地震以及其它经双方同意属于不可抗力的事故，致使合同履行受阻时，履行合同的期限应予延长，延长的期限应相当于事故所影响的时间。</w:t>
      </w:r>
    </w:p>
    <w:p w14:paraId="4C61E3A9"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18.2  </w:t>
      </w:r>
      <w:r>
        <w:rPr>
          <w:rFonts w:ascii="Times New Roman" w:eastAsia="宋体" w:hAnsi="Times New Roman" w:cs="Times New Roman"/>
          <w:sz w:val="24"/>
          <w:szCs w:val="24"/>
        </w:rPr>
        <w:t>受事故影响的一方应在不可抗力的事故发生后尽快以</w:t>
      </w:r>
      <w:r>
        <w:rPr>
          <w:rFonts w:ascii="Times New Roman" w:eastAsia="宋体" w:hAnsi="Times New Roman" w:cs="Times New Roman" w:hint="eastAsia"/>
          <w:sz w:val="24"/>
          <w:szCs w:val="24"/>
        </w:rPr>
        <w:t>电话方式</w:t>
      </w:r>
      <w:r>
        <w:rPr>
          <w:rFonts w:ascii="Times New Roman" w:eastAsia="宋体" w:hAnsi="Times New Roman" w:cs="Times New Roman"/>
          <w:sz w:val="24"/>
          <w:szCs w:val="24"/>
        </w:rPr>
        <w:t>通知另一方，并在事故发生后</w:t>
      </w:r>
      <w:r>
        <w:rPr>
          <w:rFonts w:ascii="Times New Roman" w:eastAsia="宋体" w:hAnsi="Times New Roman" w:cs="Times New Roman"/>
          <w:sz w:val="24"/>
          <w:szCs w:val="24"/>
        </w:rPr>
        <w:t>20</w:t>
      </w:r>
      <w:r>
        <w:rPr>
          <w:rFonts w:ascii="Times New Roman" w:eastAsia="宋体" w:hAnsi="Times New Roman" w:cs="Times New Roman"/>
          <w:sz w:val="24"/>
          <w:szCs w:val="24"/>
        </w:rPr>
        <w:t>天内，将有关部门出具的证明文件以</w:t>
      </w:r>
      <w:r>
        <w:rPr>
          <w:rFonts w:ascii="Times New Roman" w:eastAsia="宋体" w:hAnsi="Times New Roman" w:cs="Times New Roman" w:hint="eastAsia"/>
          <w:sz w:val="24"/>
          <w:szCs w:val="24"/>
        </w:rPr>
        <w:t>快递方式寄送</w:t>
      </w:r>
      <w:r>
        <w:rPr>
          <w:rFonts w:ascii="Times New Roman" w:eastAsia="宋体" w:hAnsi="Times New Roman" w:cs="Times New Roman"/>
          <w:sz w:val="24"/>
          <w:szCs w:val="24"/>
        </w:rPr>
        <w:t>送给另一方。如果不可抗力影响时间延续</w:t>
      </w:r>
      <w:r>
        <w:rPr>
          <w:rFonts w:ascii="Times New Roman" w:eastAsia="宋体" w:hAnsi="Times New Roman" w:cs="Times New Roman"/>
          <w:sz w:val="24"/>
          <w:szCs w:val="24"/>
        </w:rPr>
        <w:t>30</w:t>
      </w:r>
      <w:r>
        <w:rPr>
          <w:rFonts w:ascii="Times New Roman" w:eastAsia="宋体" w:hAnsi="Times New Roman" w:cs="Times New Roman"/>
          <w:sz w:val="24"/>
          <w:szCs w:val="24"/>
        </w:rPr>
        <w:t>天以上的，双方应通过友好协商在合理的时间内达成进一步履行合同的协议。</w:t>
      </w:r>
    </w:p>
    <w:p w14:paraId="6267B970"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19</w:t>
      </w:r>
      <w:r>
        <w:rPr>
          <w:rFonts w:ascii="Times New Roman" w:eastAsia="宋体" w:hAnsi="Times New Roman" w:cs="Times New Roman"/>
          <w:b/>
          <w:sz w:val="24"/>
          <w:szCs w:val="24"/>
        </w:rPr>
        <w:t>、税费</w:t>
      </w:r>
    </w:p>
    <w:p w14:paraId="4041DEDF"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19.1  </w:t>
      </w:r>
      <w:r>
        <w:rPr>
          <w:rFonts w:ascii="Times New Roman" w:eastAsia="宋体" w:hAnsi="Times New Roman" w:cs="Times New Roman"/>
          <w:sz w:val="24"/>
          <w:szCs w:val="24"/>
        </w:rPr>
        <w:t>根据国家现行税法对买方征收的与本合同有关的一切税费均由买方负担。</w:t>
      </w:r>
    </w:p>
    <w:p w14:paraId="3A0FDB0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19.2  </w:t>
      </w:r>
      <w:r>
        <w:rPr>
          <w:rFonts w:ascii="Times New Roman" w:eastAsia="宋体" w:hAnsi="Times New Roman" w:cs="Times New Roman"/>
          <w:sz w:val="24"/>
          <w:szCs w:val="24"/>
        </w:rPr>
        <w:t>根据国家现行税法对卖方征收的与本合同有关的一切税费均由卖方负担。</w:t>
      </w:r>
    </w:p>
    <w:p w14:paraId="0D52FA29"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19.3  </w:t>
      </w:r>
      <w:r>
        <w:rPr>
          <w:rFonts w:ascii="Times New Roman" w:eastAsia="宋体" w:hAnsi="Times New Roman" w:cs="Times New Roman"/>
          <w:sz w:val="24"/>
          <w:szCs w:val="24"/>
        </w:rPr>
        <w:t>在中国境外发生的与本合同执行有关的一切税费均由卖方负担</w:t>
      </w:r>
      <w:r>
        <w:rPr>
          <w:rFonts w:ascii="Times New Roman" w:eastAsia="宋体" w:hAnsi="Times New Roman" w:cs="Times New Roman" w:hint="eastAsia"/>
          <w:sz w:val="24"/>
          <w:szCs w:val="24"/>
        </w:rPr>
        <w:t>。</w:t>
      </w:r>
    </w:p>
    <w:p w14:paraId="43539D1C"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20</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纠纷解决</w:t>
      </w:r>
    </w:p>
    <w:p w14:paraId="79BF0712"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买卖双方应通过友好协商，解决在执行本合同中所发生的或与本合同有关的一切争端，如果协商仍得不到解决，任何一方均可</w:t>
      </w:r>
      <w:r>
        <w:rPr>
          <w:rFonts w:ascii="Times New Roman" w:eastAsia="宋体" w:hAnsi="Times New Roman" w:cs="Times New Roman" w:hint="eastAsia"/>
          <w:sz w:val="24"/>
          <w:szCs w:val="24"/>
        </w:rPr>
        <w:t>向买方所在地有管辖权的</w:t>
      </w:r>
      <w:r>
        <w:rPr>
          <w:rFonts w:ascii="Times New Roman" w:eastAsia="宋体" w:hAnsi="Times New Roman" w:cs="Times New Roman" w:hint="eastAsia"/>
          <w:sz w:val="24"/>
          <w:szCs w:val="24"/>
        </w:rPr>
        <w:lastRenderedPageBreak/>
        <w:t>人民法院起诉解决。</w:t>
      </w:r>
    </w:p>
    <w:p w14:paraId="307F3DD1"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21</w:t>
      </w:r>
      <w:r>
        <w:rPr>
          <w:rFonts w:ascii="Times New Roman" w:eastAsia="宋体" w:hAnsi="Times New Roman" w:cs="Times New Roman"/>
          <w:b/>
          <w:sz w:val="24"/>
          <w:szCs w:val="24"/>
        </w:rPr>
        <w:t>、违约终止合同</w:t>
      </w:r>
    </w:p>
    <w:p w14:paraId="1C735392"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21.1  </w:t>
      </w:r>
      <w:r>
        <w:rPr>
          <w:rFonts w:ascii="Times New Roman" w:eastAsia="宋体" w:hAnsi="Times New Roman" w:cs="Times New Roman"/>
          <w:sz w:val="24"/>
          <w:szCs w:val="24"/>
        </w:rPr>
        <w:t>买方在卖方违约的情况下，如果：</w:t>
      </w:r>
    </w:p>
    <w:p w14:paraId="0F59B6F3"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）卖方未能在合同规定的限期间或买方同意延长的限期内提供全部或部分货物。</w:t>
      </w:r>
    </w:p>
    <w:p w14:paraId="7FCC3083"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）卖方未能履行合同规定的其它义务，卖方在收到买方发出的违约通知后</w:t>
      </w:r>
      <w:r>
        <w:rPr>
          <w:rFonts w:ascii="Times New Roman" w:eastAsia="宋体" w:hAnsi="Times New Roman" w:cs="Times New Roman"/>
          <w:sz w:val="24"/>
          <w:szCs w:val="24"/>
        </w:rPr>
        <w:t>30</w:t>
      </w:r>
      <w:r>
        <w:rPr>
          <w:rFonts w:ascii="Times New Roman" w:eastAsia="宋体" w:hAnsi="Times New Roman" w:cs="Times New Roman"/>
          <w:sz w:val="24"/>
          <w:szCs w:val="24"/>
        </w:rPr>
        <w:t>天内，或经买方书面认可延长的时间内未能纠正其过失。买方可向卖方发出书面通知，终止部分或全部合同。</w:t>
      </w:r>
    </w:p>
    <w:p w14:paraId="576E002F"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在这种情况下，并不影响买方向卖方提出的索赔。</w:t>
      </w:r>
    </w:p>
    <w:p w14:paraId="3209E8D0"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21.2  </w:t>
      </w:r>
      <w:r>
        <w:rPr>
          <w:rFonts w:ascii="Times New Roman" w:eastAsia="宋体" w:hAnsi="Times New Roman" w:cs="Times New Roman"/>
          <w:sz w:val="24"/>
          <w:szCs w:val="24"/>
        </w:rPr>
        <w:t>在买方根据上述第</w:t>
      </w:r>
      <w:r>
        <w:rPr>
          <w:rFonts w:ascii="Times New Roman" w:eastAsia="宋体" w:hAnsi="Times New Roman" w:cs="Times New Roman"/>
          <w:sz w:val="24"/>
          <w:szCs w:val="24"/>
        </w:rPr>
        <w:t xml:space="preserve">21.1 </w:t>
      </w:r>
      <w:r>
        <w:rPr>
          <w:rFonts w:ascii="Times New Roman" w:eastAsia="宋体" w:hAnsi="Times New Roman" w:cs="Times New Roman"/>
          <w:sz w:val="24"/>
          <w:szCs w:val="24"/>
        </w:rPr>
        <w:t>条规定，终止了全部或部分合同，买方可以依其认为适当的条件和方法购买与未交货物类似的货物，卖方应对购买货物所超出的费用负责。而且卖方还应继续执行合同中终止的部分。</w:t>
      </w:r>
    </w:p>
    <w:p w14:paraId="41352FF4"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22</w:t>
      </w:r>
      <w:r>
        <w:rPr>
          <w:rFonts w:ascii="Times New Roman" w:eastAsia="宋体" w:hAnsi="Times New Roman" w:cs="Times New Roman"/>
          <w:b/>
          <w:sz w:val="24"/>
          <w:szCs w:val="24"/>
        </w:rPr>
        <w:t>、破产终止合同</w:t>
      </w:r>
    </w:p>
    <w:p w14:paraId="307D8CE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22.1  </w:t>
      </w:r>
      <w:r>
        <w:rPr>
          <w:rFonts w:ascii="Times New Roman" w:eastAsia="宋体" w:hAnsi="Times New Roman" w:cs="Times New Roman"/>
          <w:sz w:val="24"/>
          <w:szCs w:val="24"/>
        </w:rPr>
        <w:t>如果卖方破产或无清偿能力时，买方可在任何时候以书面通知卖方终止合同。该终止合同将不损害或影响买方已经采取或将要采取的补救措施的权利。</w:t>
      </w:r>
    </w:p>
    <w:p w14:paraId="5B93CEB7"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23</w:t>
      </w:r>
      <w:r>
        <w:rPr>
          <w:rFonts w:ascii="Times New Roman" w:eastAsia="宋体" w:hAnsi="Times New Roman" w:cs="Times New Roman"/>
          <w:b/>
          <w:sz w:val="24"/>
          <w:szCs w:val="24"/>
        </w:rPr>
        <w:t>、分包</w:t>
      </w:r>
    </w:p>
    <w:p w14:paraId="506E16ED"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本项目不允许分包。</w:t>
      </w:r>
    </w:p>
    <w:p w14:paraId="2A7250C6"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24</w:t>
      </w:r>
      <w:r>
        <w:rPr>
          <w:rFonts w:ascii="Times New Roman" w:eastAsia="宋体" w:hAnsi="Times New Roman" w:cs="Times New Roman"/>
          <w:b/>
          <w:sz w:val="24"/>
          <w:szCs w:val="24"/>
        </w:rPr>
        <w:t>、合同修改</w:t>
      </w:r>
    </w:p>
    <w:p w14:paraId="7E918B20"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24.1  </w:t>
      </w:r>
      <w:r>
        <w:rPr>
          <w:rFonts w:ascii="Times New Roman" w:eastAsia="宋体" w:hAnsi="Times New Roman" w:cs="Times New Roman"/>
          <w:sz w:val="24"/>
          <w:szCs w:val="24"/>
        </w:rPr>
        <w:t>欲对合同条款进行任何改动，均须由买卖双方签署书面的合同修改书。</w:t>
      </w:r>
    </w:p>
    <w:p w14:paraId="30934A9B"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25</w:t>
      </w:r>
      <w:r>
        <w:rPr>
          <w:rFonts w:ascii="Times New Roman" w:eastAsia="宋体" w:hAnsi="Times New Roman" w:cs="Times New Roman"/>
          <w:b/>
          <w:sz w:val="24"/>
          <w:szCs w:val="24"/>
        </w:rPr>
        <w:t>、通知</w:t>
      </w:r>
    </w:p>
    <w:p w14:paraId="1DA1D914"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25.1  </w:t>
      </w:r>
      <w:r>
        <w:rPr>
          <w:rFonts w:ascii="Times New Roman" w:eastAsia="宋体" w:hAnsi="Times New Roman" w:cs="Times New Roman"/>
          <w:sz w:val="24"/>
          <w:szCs w:val="24"/>
        </w:rPr>
        <w:t>本合同任何一方给另一方的通知，都应以书面的形式发送，而另一方应以书面形式确认并发送到对方明确的地址。</w:t>
      </w:r>
    </w:p>
    <w:p w14:paraId="651193A7"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26</w:t>
      </w:r>
      <w:r>
        <w:rPr>
          <w:rFonts w:ascii="Times New Roman" w:eastAsia="宋体" w:hAnsi="Times New Roman" w:cs="Times New Roman"/>
          <w:b/>
          <w:sz w:val="24"/>
          <w:szCs w:val="24"/>
        </w:rPr>
        <w:t>、计量单位</w:t>
      </w:r>
    </w:p>
    <w:p w14:paraId="6E5A6121"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26.1  </w:t>
      </w:r>
      <w:r>
        <w:rPr>
          <w:rFonts w:ascii="Times New Roman" w:eastAsia="宋体" w:hAnsi="Times New Roman" w:cs="Times New Roman"/>
          <w:sz w:val="24"/>
          <w:szCs w:val="24"/>
        </w:rPr>
        <w:t>除技术规范中另有规定外，计量单位均使用国家法定计量单位。</w:t>
      </w:r>
    </w:p>
    <w:p w14:paraId="1C4D2BAC"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27</w:t>
      </w:r>
      <w:r>
        <w:rPr>
          <w:rFonts w:ascii="Times New Roman" w:eastAsia="宋体" w:hAnsi="Times New Roman" w:cs="Times New Roman"/>
          <w:b/>
          <w:sz w:val="24"/>
          <w:szCs w:val="24"/>
        </w:rPr>
        <w:t>、适用法律</w:t>
      </w:r>
    </w:p>
    <w:p w14:paraId="5791228D"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27.1  </w:t>
      </w:r>
      <w:r>
        <w:rPr>
          <w:rFonts w:ascii="Times New Roman" w:eastAsia="宋体" w:hAnsi="Times New Roman" w:cs="Times New Roman"/>
          <w:sz w:val="24"/>
          <w:szCs w:val="24"/>
        </w:rPr>
        <w:t>本合同应按照中华人民共和国的法律进行解释。</w:t>
      </w:r>
    </w:p>
    <w:p w14:paraId="75E7567B" w14:textId="77777777" w:rsidR="00A156F5" w:rsidRDefault="00385AA9">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28</w:t>
      </w:r>
      <w:r>
        <w:rPr>
          <w:rFonts w:ascii="Times New Roman" w:eastAsia="宋体" w:hAnsi="Times New Roman" w:cs="Times New Roman"/>
          <w:b/>
          <w:sz w:val="24"/>
          <w:szCs w:val="24"/>
        </w:rPr>
        <w:t>、合同生效及其它</w:t>
      </w:r>
    </w:p>
    <w:p w14:paraId="46EDB607"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28.1  </w:t>
      </w:r>
      <w:r>
        <w:rPr>
          <w:rFonts w:ascii="Times New Roman" w:eastAsia="宋体" w:hAnsi="Times New Roman" w:cs="Times New Roman"/>
          <w:sz w:val="24"/>
          <w:szCs w:val="24"/>
        </w:rPr>
        <w:t>合同应双方签字盖章，买方办理</w:t>
      </w:r>
      <w:r>
        <w:rPr>
          <w:rFonts w:ascii="Times New Roman" w:eastAsia="宋体" w:hAnsi="Times New Roman" w:cs="Times New Roman" w:hint="eastAsia"/>
          <w:sz w:val="24"/>
          <w:szCs w:val="24"/>
        </w:rPr>
        <w:t>预付款</w:t>
      </w:r>
      <w:r>
        <w:rPr>
          <w:rFonts w:ascii="Times New Roman" w:eastAsia="宋体" w:hAnsi="Times New Roman" w:cs="Times New Roman"/>
          <w:sz w:val="24"/>
          <w:szCs w:val="24"/>
        </w:rPr>
        <w:t>的当天合同生效。</w:t>
      </w:r>
    </w:p>
    <w:p w14:paraId="286D0270"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28.2  </w:t>
      </w:r>
      <w:r>
        <w:rPr>
          <w:rFonts w:ascii="Times New Roman" w:eastAsia="宋体" w:hAnsi="Times New Roman" w:cs="Times New Roman"/>
          <w:sz w:val="24"/>
          <w:szCs w:val="24"/>
        </w:rPr>
        <w:t>本合同一式</w:t>
      </w:r>
      <w:r>
        <w:rPr>
          <w:rFonts w:ascii="Times New Roman" w:eastAsia="宋体" w:hAnsi="Times New Roman" w:cs="Times New Roman" w:hint="eastAsia"/>
          <w:sz w:val="24"/>
          <w:szCs w:val="24"/>
        </w:rPr>
        <w:t>6</w:t>
      </w:r>
      <w:r>
        <w:rPr>
          <w:rFonts w:ascii="Times New Roman" w:eastAsia="宋体" w:hAnsi="Times New Roman" w:cs="Times New Roman"/>
          <w:sz w:val="24"/>
          <w:szCs w:val="24"/>
        </w:rPr>
        <w:t>份，以中文书写，其中：买方</w:t>
      </w:r>
      <w:r>
        <w:rPr>
          <w:rFonts w:ascii="Times New Roman" w:eastAsia="宋体" w:hAnsi="Times New Roman" w:cs="Times New Roman" w:hint="eastAsia"/>
          <w:sz w:val="24"/>
          <w:szCs w:val="24"/>
        </w:rPr>
        <w:t>4</w:t>
      </w:r>
      <w:r>
        <w:rPr>
          <w:rFonts w:ascii="Times New Roman" w:eastAsia="宋体" w:hAnsi="Times New Roman" w:cs="Times New Roman"/>
          <w:sz w:val="24"/>
          <w:szCs w:val="24"/>
        </w:rPr>
        <w:t>份、卖方</w:t>
      </w:r>
      <w:r>
        <w:rPr>
          <w:rFonts w:ascii="Times New Roman" w:eastAsia="宋体" w:hAnsi="Times New Roman" w:cs="Times New Roman" w:hint="eastAsia"/>
          <w:sz w:val="24"/>
          <w:szCs w:val="24"/>
        </w:rPr>
        <w:t>2</w:t>
      </w:r>
      <w:r>
        <w:rPr>
          <w:rFonts w:ascii="Times New Roman" w:eastAsia="宋体" w:hAnsi="Times New Roman" w:cs="Times New Roman"/>
          <w:sz w:val="24"/>
          <w:szCs w:val="24"/>
        </w:rPr>
        <w:t>份。</w:t>
      </w:r>
    </w:p>
    <w:p w14:paraId="790338A2"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28.3  </w:t>
      </w:r>
      <w:r>
        <w:rPr>
          <w:rFonts w:ascii="Times New Roman" w:eastAsia="宋体" w:hAnsi="Times New Roman" w:cs="Times New Roman"/>
          <w:sz w:val="24"/>
          <w:szCs w:val="24"/>
        </w:rPr>
        <w:t>如需修改或补充合同内容，经协商，双方应签署书面修改或补充协议，该协议将作为本合同的一个组成部分。</w:t>
      </w:r>
    </w:p>
    <w:p w14:paraId="0BA096AA" w14:textId="77777777" w:rsidR="00A156F5" w:rsidRDefault="00385AA9">
      <w:pPr>
        <w:pStyle w:val="1"/>
        <w:ind w:firstLineChars="200" w:firstLine="482"/>
        <w:rPr>
          <w:rFonts w:ascii="Times New Roman" w:hAnsi="Times New Roman" w:cs="Times New Roman"/>
        </w:rPr>
      </w:pPr>
      <w:r>
        <w:rPr>
          <w:rFonts w:ascii="Times New Roman" w:hAnsi="Times New Roman" w:cs="Times New Roman"/>
          <w:sz w:val="24"/>
          <w:szCs w:val="24"/>
        </w:rPr>
        <w:br w:type="page"/>
      </w:r>
      <w:bookmarkStart w:id="6" w:name="_Toc87620848"/>
      <w:bookmarkStart w:id="7" w:name="_Toc89691384"/>
      <w:r>
        <w:rPr>
          <w:rFonts w:ascii="Times New Roman" w:hAnsi="Times New Roman" w:cs="Times New Roman"/>
        </w:rPr>
        <w:lastRenderedPageBreak/>
        <w:t>第三章</w:t>
      </w:r>
      <w:r>
        <w:rPr>
          <w:rFonts w:ascii="Times New Roman" w:hAnsi="Times New Roman" w:cs="Times New Roman"/>
        </w:rPr>
        <w:t xml:space="preserve">   </w:t>
      </w:r>
      <w:r>
        <w:rPr>
          <w:rFonts w:ascii="Times New Roman" w:hAnsi="Times New Roman" w:cs="Times New Roman"/>
        </w:rPr>
        <w:t>合同书</w:t>
      </w:r>
      <w:bookmarkEnd w:id="6"/>
      <w:bookmarkEnd w:id="7"/>
    </w:p>
    <w:p w14:paraId="2AC0BC52"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合同编号：</w:t>
      </w:r>
    </w:p>
    <w:p w14:paraId="3F0550FC"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卖方：</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签订时间：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4A009A0E"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买方：河南飞天农业开发股份有限公司</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签订地点：河南淇县</w:t>
      </w:r>
      <w:r>
        <w:rPr>
          <w:rFonts w:ascii="Times New Roman" w:eastAsia="宋体" w:hAnsi="Times New Roman" w:cs="Times New Roman"/>
          <w:sz w:val="24"/>
          <w:szCs w:val="24"/>
        </w:rPr>
        <w:t xml:space="preserve">        </w:t>
      </w:r>
    </w:p>
    <w:p w14:paraId="1422E201"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本合同于</w:t>
      </w:r>
      <w:r>
        <w:rPr>
          <w:rFonts w:ascii="Times New Roman" w:eastAsia="宋体" w:hAnsi="Times New Roman" w:cs="Times New Roman" w:hint="eastAsia"/>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日由河南飞天农业开发股份有限公司</w:t>
      </w:r>
      <w:r>
        <w:rPr>
          <w:rFonts w:ascii="Times New Roman" w:eastAsia="宋体" w:hAnsi="Times New Roman" w:cs="Times New Roman"/>
          <w:sz w:val="24"/>
          <w:szCs w:val="24"/>
        </w:rPr>
        <w:t>(</w:t>
      </w:r>
      <w:r>
        <w:rPr>
          <w:rFonts w:ascii="Times New Roman" w:eastAsia="宋体" w:hAnsi="Times New Roman" w:cs="Times New Roman"/>
          <w:sz w:val="24"/>
          <w:szCs w:val="24"/>
        </w:rPr>
        <w:t>以下简称</w:t>
      </w:r>
      <w:r>
        <w:rPr>
          <w:rFonts w:ascii="Times New Roman" w:eastAsia="宋体" w:hAnsi="Times New Roman" w:cs="Times New Roman"/>
          <w:sz w:val="24"/>
          <w:szCs w:val="24"/>
        </w:rPr>
        <w:t>“</w:t>
      </w:r>
      <w:r>
        <w:rPr>
          <w:rFonts w:ascii="Times New Roman" w:eastAsia="宋体" w:hAnsi="Times New Roman" w:cs="Times New Roman"/>
          <w:sz w:val="24"/>
          <w:szCs w:val="24"/>
        </w:rPr>
        <w:t>买方</w:t>
      </w:r>
      <w:r>
        <w:rPr>
          <w:rFonts w:ascii="Times New Roman" w:eastAsia="宋体" w:hAnsi="Times New Roman" w:cs="Times New Roman"/>
          <w:sz w:val="24"/>
          <w:szCs w:val="24"/>
        </w:rPr>
        <w:t>”</w:t>
      </w:r>
      <w:r>
        <w:rPr>
          <w:rFonts w:ascii="Times New Roman" w:eastAsia="宋体" w:hAnsi="Times New Roman" w:cs="Times New Roman"/>
          <w:sz w:val="24"/>
          <w:szCs w:val="24"/>
        </w:rPr>
        <w:t>）与</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（以下称</w:t>
      </w:r>
      <w:r>
        <w:rPr>
          <w:rFonts w:ascii="Times New Roman" w:eastAsia="宋体" w:hAnsi="Times New Roman" w:cs="Times New Roman"/>
          <w:sz w:val="24"/>
          <w:szCs w:val="24"/>
        </w:rPr>
        <w:t>“</w:t>
      </w:r>
      <w:r>
        <w:rPr>
          <w:rFonts w:ascii="Times New Roman" w:eastAsia="宋体" w:hAnsi="Times New Roman" w:cs="Times New Roman"/>
          <w:sz w:val="24"/>
          <w:szCs w:val="24"/>
        </w:rPr>
        <w:t>卖方</w:t>
      </w:r>
      <w:r>
        <w:rPr>
          <w:rFonts w:ascii="Times New Roman" w:eastAsia="宋体" w:hAnsi="Times New Roman" w:cs="Times New Roman"/>
          <w:sz w:val="24"/>
          <w:szCs w:val="24"/>
        </w:rPr>
        <w:t>”</w:t>
      </w:r>
      <w:r>
        <w:rPr>
          <w:rFonts w:ascii="Times New Roman" w:eastAsia="宋体" w:hAnsi="Times New Roman" w:cs="Times New Roman"/>
          <w:sz w:val="24"/>
          <w:szCs w:val="24"/>
        </w:rPr>
        <w:t>）签订，卖方愿以总价格（大写）</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（小写）</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万元，向买方提供招标范围内的设备及服务，并经双方协商同意达成下达成下列条文。</w:t>
      </w:r>
    </w:p>
    <w:p w14:paraId="19450ED1"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、本合同买方和卖方必须遵守国家颁布的合同法等国家有关法律，并履行应负的责任。</w:t>
      </w:r>
    </w:p>
    <w:p w14:paraId="09562239"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、下列文件均为本合同不可分割的部分，其先后解释顺序为：</w:t>
      </w:r>
    </w:p>
    <w:p w14:paraId="486BA452"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）招标文件</w:t>
      </w:r>
    </w:p>
    <w:p w14:paraId="648BBFC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）投标文件</w:t>
      </w:r>
    </w:p>
    <w:p w14:paraId="6049BF10"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）中标通知书</w:t>
      </w:r>
    </w:p>
    <w:p w14:paraId="0833AD5F"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）合同及条款</w:t>
      </w:r>
    </w:p>
    <w:p w14:paraId="418EBFD9"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、卖方保证全部依照合同条款规定和交货期，向买方提供上述的设备及安装调试服务。</w:t>
      </w:r>
    </w:p>
    <w:p w14:paraId="1C62B35D"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、买方保证按合同中规定的时间和方式付给卖方到期应付的货款。</w:t>
      </w:r>
    </w:p>
    <w:p w14:paraId="1187ADDC"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、本合同书与合同条款共八份，卖方一份、买方七份。</w:t>
      </w:r>
    </w:p>
    <w:p w14:paraId="1D2597CE"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买方：全称（盖章）</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卖方：全称（盖章）</w:t>
      </w:r>
    </w:p>
    <w:p w14:paraId="463D8D3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住所：</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住所：</w:t>
      </w:r>
    </w:p>
    <w:p w14:paraId="425FF0A4"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法定代表人：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法定代表人：</w:t>
      </w:r>
    </w:p>
    <w:p w14:paraId="759FA61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委托代理人：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委托代理人：</w:t>
      </w:r>
    </w:p>
    <w:p w14:paraId="08B4548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电</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话：</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电</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话：</w:t>
      </w:r>
    </w:p>
    <w:p w14:paraId="091C205B"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开户银行：</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10"/>
          <w:szCs w:val="10"/>
        </w:rPr>
        <w:t xml:space="preserve"> </w:t>
      </w:r>
      <w:r>
        <w:rPr>
          <w:rFonts w:ascii="Times New Roman" w:eastAsia="宋体" w:hAnsi="Times New Roman" w:cs="Times New Roman"/>
          <w:sz w:val="24"/>
          <w:szCs w:val="24"/>
        </w:rPr>
        <w:t>开户银行：</w:t>
      </w:r>
    </w:p>
    <w:p w14:paraId="1711FDF4"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帐</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10"/>
          <w:szCs w:val="10"/>
        </w:rPr>
        <w:t xml:space="preserve"> </w:t>
      </w:r>
      <w:r>
        <w:rPr>
          <w:rFonts w:ascii="Times New Roman" w:eastAsia="宋体" w:hAnsi="Times New Roman" w:cs="Times New Roman"/>
          <w:sz w:val="24"/>
          <w:szCs w:val="24"/>
        </w:rPr>
        <w:t>帐</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p>
    <w:p w14:paraId="28484AA4"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税</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税</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r>
        <w:rPr>
          <w:rFonts w:ascii="Times New Roman" w:eastAsia="宋体" w:hAnsi="Times New Roman" w:cs="Times New Roman"/>
          <w:sz w:val="24"/>
          <w:szCs w:val="24"/>
        </w:rPr>
        <w:tab/>
      </w:r>
    </w:p>
    <w:p w14:paraId="7864369D" w14:textId="77777777" w:rsidR="00A156F5" w:rsidRDefault="00385AA9">
      <w:pPr>
        <w:pStyle w:val="1"/>
        <w:ind w:firstLineChars="200" w:firstLine="482"/>
        <w:rPr>
          <w:rFonts w:ascii="Times New Roman" w:hAnsi="Times New Roman" w:cs="Times New Roman"/>
        </w:rPr>
      </w:pPr>
      <w:r>
        <w:rPr>
          <w:rFonts w:ascii="Times New Roman" w:hAnsi="Times New Roman" w:cs="Times New Roman"/>
          <w:sz w:val="24"/>
          <w:szCs w:val="24"/>
        </w:rPr>
        <w:br w:type="page"/>
      </w:r>
      <w:bookmarkStart w:id="8" w:name="_Toc87620849"/>
      <w:bookmarkStart w:id="9" w:name="_Toc89691385"/>
      <w:r>
        <w:rPr>
          <w:rFonts w:ascii="Times New Roman" w:hAnsi="Times New Roman" w:cs="Times New Roman"/>
        </w:rPr>
        <w:lastRenderedPageBreak/>
        <w:t>第四章</w:t>
      </w:r>
      <w:r>
        <w:rPr>
          <w:rFonts w:ascii="Times New Roman" w:hAnsi="Times New Roman" w:cs="Times New Roman"/>
        </w:rPr>
        <w:t xml:space="preserve">   </w:t>
      </w:r>
      <w:r>
        <w:rPr>
          <w:rFonts w:ascii="Times New Roman" w:hAnsi="Times New Roman" w:cs="Times New Roman"/>
        </w:rPr>
        <w:t>招标范围、技术标准与条件</w:t>
      </w:r>
      <w:bookmarkEnd w:id="8"/>
      <w:bookmarkEnd w:id="9"/>
    </w:p>
    <w:p w14:paraId="3790185A"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、招标范围及质量要求（见招标设备材料明细表）</w:t>
      </w:r>
    </w:p>
    <w:p w14:paraId="2E02FD27"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、设备生产率应满足招标方所提出的技术要求参数值。</w:t>
      </w:r>
    </w:p>
    <w:p w14:paraId="43B68D72"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、服务要求</w:t>
      </w:r>
    </w:p>
    <w:p w14:paraId="4D5D24CE"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技术服务：负责设备安装调试及试生产的技术指导；中标人为招标设备使用的生产车间培训</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名岗位工人，并派有经验的工程技术人员，在合同结束前到安装现场结合实际进行技术讲课。</w:t>
      </w:r>
    </w:p>
    <w:p w14:paraId="0959DD3D" w14:textId="77777777" w:rsidR="00A156F5" w:rsidRDefault="00385AA9">
      <w:pPr>
        <w:pStyle w:val="1"/>
        <w:spacing w:before="0" w:after="0"/>
        <w:ind w:firstLineChars="200" w:firstLine="482"/>
        <w:rPr>
          <w:rFonts w:ascii="Times New Roman" w:hAnsi="Times New Roman" w:cs="Times New Roman"/>
        </w:rPr>
      </w:pPr>
      <w:r>
        <w:rPr>
          <w:rFonts w:ascii="Times New Roman" w:hAnsi="Times New Roman" w:cs="Times New Roman"/>
          <w:sz w:val="24"/>
          <w:szCs w:val="24"/>
        </w:rPr>
        <w:br w:type="page"/>
      </w:r>
      <w:bookmarkStart w:id="10" w:name="_Toc87620850"/>
      <w:bookmarkStart w:id="11" w:name="_Toc89691386"/>
      <w:r>
        <w:rPr>
          <w:rFonts w:ascii="Times New Roman" w:hAnsi="Times New Roman" w:cs="Times New Roman"/>
        </w:rPr>
        <w:lastRenderedPageBreak/>
        <w:t>第五章</w:t>
      </w:r>
      <w:r>
        <w:rPr>
          <w:rFonts w:ascii="Times New Roman" w:hAnsi="Times New Roman" w:cs="Times New Roman"/>
        </w:rPr>
        <w:t xml:space="preserve">   </w:t>
      </w:r>
      <w:r>
        <w:rPr>
          <w:rFonts w:ascii="Times New Roman" w:hAnsi="Times New Roman" w:cs="Times New Roman"/>
        </w:rPr>
        <w:t>附件</w:t>
      </w:r>
      <w:bookmarkEnd w:id="10"/>
      <w:bookmarkEnd w:id="11"/>
    </w:p>
    <w:p w14:paraId="57891DF0" w14:textId="77777777" w:rsidR="00A156F5" w:rsidRDefault="00385AA9">
      <w:pPr>
        <w:spacing w:line="276"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附件一：</w:t>
      </w:r>
    </w:p>
    <w:p w14:paraId="424E638B" w14:textId="77777777" w:rsidR="00A156F5" w:rsidRDefault="00385AA9">
      <w:pPr>
        <w:spacing w:after="240" w:line="276"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b/>
          <w:sz w:val="24"/>
          <w:szCs w:val="24"/>
        </w:rPr>
        <w:t>投</w:t>
      </w: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标</w:t>
      </w: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书</w:t>
      </w:r>
      <w:r>
        <w:rPr>
          <w:rFonts w:ascii="Times New Roman" w:eastAsia="宋体" w:hAnsi="Times New Roman" w:cs="Times New Roman"/>
          <w:sz w:val="24"/>
          <w:szCs w:val="24"/>
        </w:rPr>
        <w:t>（格式）</w:t>
      </w:r>
    </w:p>
    <w:p w14:paraId="544D9FCA" w14:textId="77777777" w:rsidR="00A156F5" w:rsidRDefault="00385AA9">
      <w:pPr>
        <w:spacing w:line="360" w:lineRule="auto"/>
        <w:ind w:firstLineChars="200" w:firstLine="480"/>
        <w:rPr>
          <w:rFonts w:ascii="Times New Roman" w:eastAsia="宋体" w:hAnsi="Times New Roman" w:cs="Times New Roman"/>
          <w:sz w:val="24"/>
          <w:szCs w:val="24"/>
          <w:u w:val="single"/>
        </w:rPr>
      </w:pPr>
      <w:r>
        <w:rPr>
          <w:rFonts w:ascii="Times New Roman" w:eastAsia="宋体" w:hAnsi="Times New Roman" w:cs="Times New Roman"/>
          <w:sz w:val="24"/>
          <w:szCs w:val="24"/>
        </w:rPr>
        <w:t>招标人：</w:t>
      </w:r>
      <w:r>
        <w:rPr>
          <w:rFonts w:ascii="Times New Roman" w:eastAsia="宋体" w:hAnsi="Times New Roman" w:cs="Times New Roman"/>
          <w:sz w:val="24"/>
          <w:szCs w:val="24"/>
          <w:u w:val="single"/>
        </w:rPr>
        <w:t>河南飞天农业开发股份有限公司招标委员会</w:t>
      </w:r>
    </w:p>
    <w:p w14:paraId="40F7EF7C"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、根据已收到的招标编号为</w:t>
      </w:r>
      <w:r>
        <w:rPr>
          <w:rFonts w:ascii="Times New Roman" w:eastAsia="宋体" w:hAnsi="Times New Roman" w:cs="Times New Roman"/>
          <w:sz w:val="24"/>
          <w:szCs w:val="24"/>
          <w:u w:val="single"/>
        </w:rPr>
        <w:t xml:space="preserve"> </w:t>
      </w:r>
      <w:r>
        <w:rPr>
          <w:rFonts w:ascii="Times New Roman" w:eastAsia="宋体" w:hAnsi="Times New Roman" w:cs="Times New Roman"/>
          <w:b/>
          <w:sz w:val="24"/>
          <w:szCs w:val="24"/>
          <w:u w:val="single"/>
        </w:rPr>
        <w:t xml:space="preserve">                      </w:t>
      </w:r>
      <w:r>
        <w:rPr>
          <w:rFonts w:ascii="Times New Roman" w:eastAsia="宋体" w:hAnsi="Times New Roman" w:cs="Times New Roman"/>
          <w:sz w:val="24"/>
          <w:szCs w:val="24"/>
        </w:rPr>
        <w:t>工程的招标文件，我单位经考察现场和研究上述工程招标文件的投标须知、技术规范、图纸和其它有关文件后，我方愿意以人民币</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人民币大写：</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的总价，按上述合同条件、技术规范、图纸的条件承包</w:t>
      </w:r>
      <w:r>
        <w:rPr>
          <w:rFonts w:ascii="Times New Roman" w:eastAsia="宋体" w:hAnsi="Times New Roman" w:cs="Times New Roman"/>
          <w:b/>
          <w:sz w:val="24"/>
          <w:szCs w:val="24"/>
          <w:u w:val="single"/>
        </w:rPr>
        <w:t>河南飞天农业开发股份有限公司结晶果糖项目</w:t>
      </w:r>
      <w:r>
        <w:rPr>
          <w:rFonts w:ascii="Times New Roman" w:eastAsia="宋体" w:hAnsi="Times New Roman" w:cs="Times New Roman"/>
          <w:b/>
          <w:sz w:val="24"/>
          <w:szCs w:val="24"/>
          <w:u w:val="single"/>
        </w:rPr>
        <w:t>***</w:t>
      </w:r>
      <w:r>
        <w:rPr>
          <w:rFonts w:ascii="Times New Roman" w:eastAsia="宋体" w:hAnsi="Times New Roman" w:cs="Times New Roman"/>
          <w:sz w:val="24"/>
          <w:szCs w:val="24"/>
        </w:rPr>
        <w:t>的设备供货、安装调试及保修和技术服务。</w:t>
      </w:r>
    </w:p>
    <w:p w14:paraId="02AB3F7E"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、一旦我方中标，我方保证自合同签定之日起</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天</w:t>
      </w:r>
      <w:r>
        <w:rPr>
          <w:rFonts w:ascii="Times New Roman" w:eastAsia="宋体" w:hAnsi="Times New Roman" w:cs="Times New Roman"/>
          <w:sz w:val="24"/>
          <w:szCs w:val="24"/>
        </w:rPr>
        <w:t>(</w:t>
      </w:r>
      <w:r>
        <w:rPr>
          <w:rFonts w:ascii="Times New Roman" w:eastAsia="宋体" w:hAnsi="Times New Roman" w:cs="Times New Roman"/>
          <w:sz w:val="24"/>
          <w:szCs w:val="24"/>
        </w:rPr>
        <w:t>日历天</w:t>
      </w:r>
      <w:r>
        <w:rPr>
          <w:rFonts w:ascii="Times New Roman" w:eastAsia="宋体" w:hAnsi="Times New Roman" w:cs="Times New Roman"/>
          <w:sz w:val="24"/>
          <w:szCs w:val="24"/>
        </w:rPr>
        <w:t>)</w:t>
      </w:r>
      <w:r>
        <w:rPr>
          <w:rFonts w:ascii="Times New Roman" w:eastAsia="宋体" w:hAnsi="Times New Roman" w:cs="Times New Roman"/>
          <w:sz w:val="24"/>
          <w:szCs w:val="24"/>
        </w:rPr>
        <w:t>内竣工并移交整个工程。</w:t>
      </w:r>
    </w:p>
    <w:p w14:paraId="7EAF7746"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、如果我方中标，我方按照规定将提交的</w:t>
      </w:r>
      <w:r>
        <w:rPr>
          <w:rFonts w:ascii="Times New Roman" w:eastAsia="宋体" w:hAnsi="Times New Roman" w:cs="Times New Roman"/>
          <w:b/>
          <w:sz w:val="24"/>
          <w:szCs w:val="24"/>
          <w:u w:val="single"/>
        </w:rPr>
        <w:t>？</w:t>
      </w:r>
      <w:r>
        <w:rPr>
          <w:rFonts w:ascii="Times New Roman" w:eastAsia="宋体" w:hAnsi="Times New Roman" w:cs="Times New Roman"/>
          <w:sz w:val="24"/>
          <w:szCs w:val="24"/>
        </w:rPr>
        <w:t>人民币投标保证金，做为履约保证金。</w:t>
      </w:r>
    </w:p>
    <w:p w14:paraId="2C7FA29B"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、如果我方中标，将派出</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w:t>
      </w:r>
      <w:r>
        <w:rPr>
          <w:rFonts w:ascii="Times New Roman" w:eastAsia="宋体" w:hAnsi="Times New Roman" w:cs="Times New Roman"/>
          <w:sz w:val="24"/>
          <w:szCs w:val="24"/>
        </w:rPr>
        <w:t>项目经理姓名</w:t>
      </w:r>
      <w:r>
        <w:rPr>
          <w:rFonts w:ascii="Times New Roman" w:eastAsia="宋体" w:hAnsi="Times New Roman" w:cs="Times New Roman"/>
          <w:sz w:val="24"/>
          <w:szCs w:val="24"/>
        </w:rPr>
        <w:t>)</w:t>
      </w:r>
      <w:r>
        <w:rPr>
          <w:rFonts w:ascii="Times New Roman" w:eastAsia="宋体" w:hAnsi="Times New Roman" w:cs="Times New Roman"/>
          <w:sz w:val="24"/>
          <w:szCs w:val="24"/>
        </w:rPr>
        <w:t>作为本工程的项目经理。</w:t>
      </w:r>
    </w:p>
    <w:p w14:paraId="378DED8D"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、我方同意所递交的投标文件在</w:t>
      </w:r>
      <w:r>
        <w:rPr>
          <w:rFonts w:ascii="Times New Roman" w:eastAsia="宋体" w:hAnsi="Times New Roman" w:cs="Times New Roman"/>
          <w:sz w:val="24"/>
          <w:szCs w:val="24"/>
        </w:rPr>
        <w:t>“</w:t>
      </w:r>
      <w:r>
        <w:rPr>
          <w:rFonts w:ascii="Times New Roman" w:eastAsia="宋体" w:hAnsi="Times New Roman" w:cs="Times New Roman"/>
          <w:sz w:val="24"/>
          <w:szCs w:val="24"/>
        </w:rPr>
        <w:t>投标须知</w:t>
      </w:r>
      <w:r>
        <w:rPr>
          <w:rFonts w:ascii="Times New Roman" w:eastAsia="宋体" w:hAnsi="Times New Roman" w:cs="Times New Roman"/>
          <w:sz w:val="24"/>
          <w:szCs w:val="24"/>
        </w:rPr>
        <w:t>”</w:t>
      </w:r>
      <w:r>
        <w:rPr>
          <w:rFonts w:ascii="Times New Roman" w:eastAsia="宋体" w:hAnsi="Times New Roman" w:cs="Times New Roman"/>
          <w:sz w:val="24"/>
          <w:szCs w:val="24"/>
        </w:rPr>
        <w:t>前附表规定的投标有效期内有效，在此期间内我方的投标有可能中标的话，我们将按招标文件的规定履行合同责任的义务。</w:t>
      </w:r>
    </w:p>
    <w:p w14:paraId="5ADEFA83"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、投标人己详细审查全部招标文件，包括修改文件</w:t>
      </w:r>
      <w:r>
        <w:rPr>
          <w:rFonts w:ascii="Times New Roman" w:eastAsia="宋体" w:hAnsi="Times New Roman" w:cs="Times New Roman"/>
          <w:sz w:val="24"/>
          <w:szCs w:val="24"/>
        </w:rPr>
        <w:t xml:space="preserve"> ( </w:t>
      </w:r>
      <w:r>
        <w:rPr>
          <w:rFonts w:ascii="Times New Roman" w:eastAsia="宋体" w:hAnsi="Times New Roman" w:cs="Times New Roman"/>
          <w:sz w:val="24"/>
          <w:szCs w:val="24"/>
        </w:rPr>
        <w:t>如有的话</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以及全部参考资料和有关附件。我们完全理解并同意放弃对这方面不明及误解的权利。</w:t>
      </w:r>
    </w:p>
    <w:p w14:paraId="373D4796"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7</w:t>
      </w:r>
      <w:r>
        <w:rPr>
          <w:rFonts w:ascii="Times New Roman" w:eastAsia="宋体" w:hAnsi="Times New Roman" w:cs="Times New Roman"/>
          <w:sz w:val="24"/>
          <w:szCs w:val="24"/>
        </w:rPr>
        <w:t>、投标人同意提供按照招标单位可能要求的与其投标有关的一切数据或资料。</w:t>
      </w:r>
    </w:p>
    <w:p w14:paraId="44F010B8"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8</w:t>
      </w:r>
      <w:r>
        <w:rPr>
          <w:rFonts w:ascii="Times New Roman" w:eastAsia="宋体" w:hAnsi="Times New Roman" w:cs="Times New Roman"/>
          <w:sz w:val="24"/>
          <w:szCs w:val="24"/>
        </w:rPr>
        <w:t>、除非另外达成协议并生效，贵方的中标通知书和投标文件将构成约束我们双方的合同。</w:t>
      </w:r>
    </w:p>
    <w:p w14:paraId="48BE4AC5"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投标单位（盖章）：</w:t>
      </w:r>
    </w:p>
    <w:p w14:paraId="47473EEF"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单位地址：</w:t>
      </w:r>
    </w:p>
    <w:p w14:paraId="134628B9"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法定代表人或委托代理人（盖章或签字）：</w:t>
      </w:r>
    </w:p>
    <w:p w14:paraId="05950924"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邮政编码：</w:t>
      </w:r>
    </w:p>
    <w:p w14:paraId="418C6BF1" w14:textId="77777777" w:rsidR="00A156F5" w:rsidRDefault="00385AA9">
      <w:pPr>
        <w:spacing w:line="360" w:lineRule="auto"/>
        <w:ind w:firstLineChars="200" w:firstLine="480"/>
        <w:rPr>
          <w:rFonts w:ascii="Times New Roman" w:eastAsia="宋体" w:hAnsi="Times New Roman" w:cs="Times New Roman"/>
          <w:b/>
          <w:sz w:val="24"/>
          <w:szCs w:val="24"/>
        </w:rPr>
      </w:pPr>
      <w:r>
        <w:rPr>
          <w:rFonts w:ascii="Times New Roman" w:eastAsia="宋体" w:hAnsi="Times New Roman" w:cs="Times New Roman"/>
          <w:sz w:val="24"/>
          <w:szCs w:val="24"/>
        </w:rPr>
        <w:t>电话：</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传真：　　　　　　　　日期：</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r>
        <w:rPr>
          <w:rFonts w:ascii="Times New Roman" w:eastAsia="宋体" w:hAnsi="Times New Roman" w:cs="Times New Roman"/>
          <w:b/>
          <w:bCs/>
          <w:sz w:val="24"/>
          <w:szCs w:val="24"/>
        </w:rPr>
        <w:t xml:space="preserve">               </w:t>
      </w:r>
      <w:r>
        <w:rPr>
          <w:rFonts w:ascii="Times New Roman" w:eastAsia="宋体" w:hAnsi="Times New Roman" w:cs="Times New Roman"/>
          <w:b/>
          <w:sz w:val="24"/>
          <w:szCs w:val="24"/>
        </w:rPr>
        <w:br w:type="page"/>
      </w:r>
      <w:r>
        <w:rPr>
          <w:rFonts w:ascii="Times New Roman" w:eastAsia="宋体" w:hAnsi="Times New Roman" w:cs="Times New Roman"/>
          <w:b/>
          <w:sz w:val="24"/>
          <w:szCs w:val="24"/>
        </w:rPr>
        <w:lastRenderedPageBreak/>
        <w:t>附件二：</w:t>
      </w:r>
    </w:p>
    <w:p w14:paraId="4315C96D"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b/>
          <w:sz w:val="24"/>
          <w:szCs w:val="24"/>
        </w:rPr>
        <w:t>投标报价表</w:t>
      </w:r>
      <w:r>
        <w:rPr>
          <w:rFonts w:ascii="Times New Roman" w:eastAsia="宋体" w:hAnsi="Times New Roman" w:cs="Times New Roman"/>
          <w:sz w:val="24"/>
          <w:szCs w:val="24"/>
        </w:rPr>
        <w:t>（格式）</w:t>
      </w:r>
    </w:p>
    <w:p w14:paraId="35DD4260" w14:textId="77777777" w:rsidR="00A156F5" w:rsidRDefault="00385AA9">
      <w:pPr>
        <w:spacing w:line="360" w:lineRule="auto"/>
        <w:ind w:right="720"/>
        <w:rPr>
          <w:rFonts w:ascii="Times New Roman" w:eastAsia="宋体" w:hAnsi="Times New Roman" w:cs="Times New Roman"/>
          <w:sz w:val="24"/>
          <w:szCs w:val="24"/>
        </w:rPr>
      </w:pPr>
      <w:r>
        <w:rPr>
          <w:rFonts w:ascii="Times New Roman" w:eastAsia="宋体" w:hAnsi="Times New Roman" w:cs="Times New Roman"/>
          <w:sz w:val="24"/>
          <w:szCs w:val="24"/>
        </w:rPr>
        <w:t>投标人：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单位：元</w:t>
      </w:r>
    </w:p>
    <w:tbl>
      <w:tblPr>
        <w:tblW w:w="87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9"/>
        <w:gridCol w:w="1551"/>
        <w:gridCol w:w="1809"/>
        <w:gridCol w:w="2555"/>
        <w:gridCol w:w="1955"/>
      </w:tblGrid>
      <w:tr w:rsidR="00A156F5" w14:paraId="144BC3EA" w14:textId="77777777">
        <w:trPr>
          <w:trHeight w:val="540"/>
        </w:trPr>
        <w:tc>
          <w:tcPr>
            <w:tcW w:w="879" w:type="dxa"/>
            <w:vAlign w:val="center"/>
          </w:tcPr>
          <w:p w14:paraId="0448264F"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号</w:t>
            </w:r>
          </w:p>
        </w:tc>
        <w:tc>
          <w:tcPr>
            <w:tcW w:w="1551" w:type="dxa"/>
            <w:vAlign w:val="center"/>
          </w:tcPr>
          <w:p w14:paraId="5EF25879"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目</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名</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称</w:t>
            </w:r>
          </w:p>
        </w:tc>
        <w:tc>
          <w:tcPr>
            <w:tcW w:w="1809" w:type="dxa"/>
            <w:vAlign w:val="center"/>
          </w:tcPr>
          <w:p w14:paraId="12390781"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金</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额</w:t>
            </w:r>
          </w:p>
        </w:tc>
        <w:tc>
          <w:tcPr>
            <w:tcW w:w="2555" w:type="dxa"/>
            <w:vAlign w:val="center"/>
          </w:tcPr>
          <w:p w14:paraId="30E1A8C5"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交</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货</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期</w:t>
            </w:r>
          </w:p>
        </w:tc>
        <w:tc>
          <w:tcPr>
            <w:tcW w:w="1955" w:type="dxa"/>
            <w:vAlign w:val="center"/>
          </w:tcPr>
          <w:p w14:paraId="5C145D4A"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备</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注</w:t>
            </w:r>
          </w:p>
        </w:tc>
      </w:tr>
      <w:tr w:rsidR="00A156F5" w14:paraId="7A419051" w14:textId="77777777">
        <w:trPr>
          <w:trHeight w:val="540"/>
        </w:trPr>
        <w:tc>
          <w:tcPr>
            <w:tcW w:w="879" w:type="dxa"/>
            <w:vAlign w:val="center"/>
          </w:tcPr>
          <w:p w14:paraId="39A7AE4B"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551" w:type="dxa"/>
            <w:vAlign w:val="center"/>
          </w:tcPr>
          <w:p w14:paraId="70D63541"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设备费</w:t>
            </w:r>
          </w:p>
        </w:tc>
        <w:tc>
          <w:tcPr>
            <w:tcW w:w="1809" w:type="dxa"/>
            <w:vAlign w:val="center"/>
          </w:tcPr>
          <w:p w14:paraId="64C5FFCA" w14:textId="77777777" w:rsidR="00A156F5" w:rsidRDefault="00A156F5">
            <w:pPr>
              <w:spacing w:line="360" w:lineRule="auto"/>
              <w:jc w:val="center"/>
              <w:rPr>
                <w:rFonts w:ascii="Times New Roman" w:eastAsia="宋体" w:hAnsi="Times New Roman" w:cs="Times New Roman"/>
                <w:sz w:val="24"/>
                <w:szCs w:val="24"/>
              </w:rPr>
            </w:pPr>
          </w:p>
        </w:tc>
        <w:tc>
          <w:tcPr>
            <w:tcW w:w="2555" w:type="dxa"/>
            <w:vAlign w:val="center"/>
          </w:tcPr>
          <w:p w14:paraId="1AF2C7EB" w14:textId="77777777" w:rsidR="00A156F5" w:rsidRDefault="00A156F5">
            <w:pPr>
              <w:spacing w:line="360" w:lineRule="auto"/>
              <w:jc w:val="center"/>
              <w:rPr>
                <w:rFonts w:ascii="Times New Roman" w:eastAsia="宋体" w:hAnsi="Times New Roman" w:cs="Times New Roman"/>
                <w:sz w:val="24"/>
                <w:szCs w:val="24"/>
              </w:rPr>
            </w:pPr>
          </w:p>
        </w:tc>
        <w:tc>
          <w:tcPr>
            <w:tcW w:w="1955" w:type="dxa"/>
            <w:vAlign w:val="center"/>
          </w:tcPr>
          <w:p w14:paraId="6EEC4C8C" w14:textId="77777777" w:rsidR="00A156F5" w:rsidRDefault="00A156F5">
            <w:pPr>
              <w:spacing w:line="360" w:lineRule="auto"/>
              <w:jc w:val="center"/>
              <w:rPr>
                <w:rFonts w:ascii="Times New Roman" w:eastAsia="宋体" w:hAnsi="Times New Roman" w:cs="Times New Roman"/>
                <w:sz w:val="24"/>
                <w:szCs w:val="24"/>
              </w:rPr>
            </w:pPr>
          </w:p>
        </w:tc>
      </w:tr>
      <w:tr w:rsidR="00A156F5" w14:paraId="2E115D84" w14:textId="77777777">
        <w:trPr>
          <w:trHeight w:val="540"/>
        </w:trPr>
        <w:tc>
          <w:tcPr>
            <w:tcW w:w="879" w:type="dxa"/>
            <w:vAlign w:val="center"/>
          </w:tcPr>
          <w:p w14:paraId="404A5E33"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551" w:type="dxa"/>
            <w:vAlign w:val="center"/>
          </w:tcPr>
          <w:p w14:paraId="000C9E3A"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备品备件</w:t>
            </w:r>
          </w:p>
        </w:tc>
        <w:tc>
          <w:tcPr>
            <w:tcW w:w="1809" w:type="dxa"/>
            <w:vAlign w:val="center"/>
          </w:tcPr>
          <w:p w14:paraId="7F1EC66C" w14:textId="77777777" w:rsidR="00A156F5" w:rsidRDefault="00A156F5">
            <w:pPr>
              <w:spacing w:line="360" w:lineRule="auto"/>
              <w:jc w:val="center"/>
              <w:rPr>
                <w:rFonts w:ascii="Times New Roman" w:eastAsia="宋体" w:hAnsi="Times New Roman" w:cs="Times New Roman"/>
                <w:sz w:val="24"/>
                <w:szCs w:val="24"/>
              </w:rPr>
            </w:pPr>
          </w:p>
        </w:tc>
        <w:tc>
          <w:tcPr>
            <w:tcW w:w="2555" w:type="dxa"/>
            <w:vAlign w:val="center"/>
          </w:tcPr>
          <w:p w14:paraId="5AAF15A5" w14:textId="77777777" w:rsidR="00A156F5" w:rsidRDefault="00A156F5">
            <w:pPr>
              <w:spacing w:line="360" w:lineRule="auto"/>
              <w:jc w:val="center"/>
              <w:rPr>
                <w:rFonts w:ascii="Times New Roman" w:eastAsia="宋体" w:hAnsi="Times New Roman" w:cs="Times New Roman"/>
                <w:sz w:val="24"/>
                <w:szCs w:val="24"/>
              </w:rPr>
            </w:pPr>
          </w:p>
        </w:tc>
        <w:tc>
          <w:tcPr>
            <w:tcW w:w="1955" w:type="dxa"/>
            <w:vAlign w:val="center"/>
          </w:tcPr>
          <w:p w14:paraId="09DE3E86" w14:textId="77777777" w:rsidR="00A156F5" w:rsidRDefault="00A156F5">
            <w:pPr>
              <w:spacing w:line="360" w:lineRule="auto"/>
              <w:jc w:val="center"/>
              <w:rPr>
                <w:rFonts w:ascii="Times New Roman" w:eastAsia="宋体" w:hAnsi="Times New Roman" w:cs="Times New Roman"/>
                <w:sz w:val="24"/>
                <w:szCs w:val="24"/>
              </w:rPr>
            </w:pPr>
          </w:p>
        </w:tc>
      </w:tr>
      <w:tr w:rsidR="00A156F5" w14:paraId="4C02AA38" w14:textId="77777777">
        <w:trPr>
          <w:trHeight w:val="540"/>
        </w:trPr>
        <w:tc>
          <w:tcPr>
            <w:tcW w:w="879" w:type="dxa"/>
            <w:vAlign w:val="center"/>
          </w:tcPr>
          <w:p w14:paraId="6B3D6BB0"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551" w:type="dxa"/>
            <w:vAlign w:val="center"/>
          </w:tcPr>
          <w:p w14:paraId="2E593DDE"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专用工具</w:t>
            </w:r>
          </w:p>
        </w:tc>
        <w:tc>
          <w:tcPr>
            <w:tcW w:w="1809" w:type="dxa"/>
            <w:vAlign w:val="center"/>
          </w:tcPr>
          <w:p w14:paraId="30A73C1A" w14:textId="77777777" w:rsidR="00A156F5" w:rsidRDefault="00A156F5">
            <w:pPr>
              <w:spacing w:line="360" w:lineRule="auto"/>
              <w:jc w:val="center"/>
              <w:rPr>
                <w:rFonts w:ascii="Times New Roman" w:eastAsia="宋体" w:hAnsi="Times New Roman" w:cs="Times New Roman"/>
                <w:sz w:val="24"/>
                <w:szCs w:val="24"/>
              </w:rPr>
            </w:pPr>
          </w:p>
        </w:tc>
        <w:tc>
          <w:tcPr>
            <w:tcW w:w="2555" w:type="dxa"/>
            <w:vAlign w:val="center"/>
          </w:tcPr>
          <w:p w14:paraId="1AB96BBE" w14:textId="77777777" w:rsidR="00A156F5" w:rsidRDefault="00A156F5">
            <w:pPr>
              <w:spacing w:line="360" w:lineRule="auto"/>
              <w:jc w:val="center"/>
              <w:rPr>
                <w:rFonts w:ascii="Times New Roman" w:eastAsia="宋体" w:hAnsi="Times New Roman" w:cs="Times New Roman"/>
                <w:sz w:val="24"/>
                <w:szCs w:val="24"/>
              </w:rPr>
            </w:pPr>
          </w:p>
        </w:tc>
        <w:tc>
          <w:tcPr>
            <w:tcW w:w="1955" w:type="dxa"/>
            <w:vAlign w:val="center"/>
          </w:tcPr>
          <w:p w14:paraId="566717A3" w14:textId="77777777" w:rsidR="00A156F5" w:rsidRDefault="00A156F5">
            <w:pPr>
              <w:spacing w:line="360" w:lineRule="auto"/>
              <w:jc w:val="center"/>
              <w:rPr>
                <w:rFonts w:ascii="Times New Roman" w:eastAsia="宋体" w:hAnsi="Times New Roman" w:cs="Times New Roman"/>
                <w:sz w:val="24"/>
                <w:szCs w:val="24"/>
              </w:rPr>
            </w:pPr>
          </w:p>
        </w:tc>
      </w:tr>
      <w:tr w:rsidR="00A156F5" w14:paraId="7CDC2373" w14:textId="77777777">
        <w:trPr>
          <w:trHeight w:val="540"/>
        </w:trPr>
        <w:tc>
          <w:tcPr>
            <w:tcW w:w="879" w:type="dxa"/>
            <w:vAlign w:val="center"/>
          </w:tcPr>
          <w:p w14:paraId="1D4916AA"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551" w:type="dxa"/>
            <w:vAlign w:val="center"/>
          </w:tcPr>
          <w:p w14:paraId="17F735F3"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运杂费</w:t>
            </w:r>
          </w:p>
        </w:tc>
        <w:tc>
          <w:tcPr>
            <w:tcW w:w="1809" w:type="dxa"/>
            <w:vAlign w:val="center"/>
          </w:tcPr>
          <w:p w14:paraId="01DD7BFB" w14:textId="77777777" w:rsidR="00A156F5" w:rsidRDefault="00A156F5">
            <w:pPr>
              <w:spacing w:line="360" w:lineRule="auto"/>
              <w:jc w:val="center"/>
              <w:rPr>
                <w:rFonts w:ascii="Times New Roman" w:eastAsia="宋体" w:hAnsi="Times New Roman" w:cs="Times New Roman"/>
                <w:sz w:val="24"/>
                <w:szCs w:val="24"/>
              </w:rPr>
            </w:pPr>
          </w:p>
        </w:tc>
        <w:tc>
          <w:tcPr>
            <w:tcW w:w="2555" w:type="dxa"/>
            <w:vAlign w:val="center"/>
          </w:tcPr>
          <w:p w14:paraId="28E9F15A" w14:textId="77777777" w:rsidR="00A156F5" w:rsidRDefault="00A156F5">
            <w:pPr>
              <w:spacing w:line="360" w:lineRule="auto"/>
              <w:jc w:val="center"/>
              <w:rPr>
                <w:rFonts w:ascii="Times New Roman" w:eastAsia="宋体" w:hAnsi="Times New Roman" w:cs="Times New Roman"/>
                <w:sz w:val="24"/>
                <w:szCs w:val="24"/>
              </w:rPr>
            </w:pPr>
          </w:p>
        </w:tc>
        <w:tc>
          <w:tcPr>
            <w:tcW w:w="1955" w:type="dxa"/>
            <w:vAlign w:val="center"/>
          </w:tcPr>
          <w:p w14:paraId="31DCC0C5" w14:textId="77777777" w:rsidR="00A156F5" w:rsidRDefault="00A156F5">
            <w:pPr>
              <w:spacing w:line="360" w:lineRule="auto"/>
              <w:jc w:val="center"/>
              <w:rPr>
                <w:rFonts w:ascii="Times New Roman" w:eastAsia="宋体" w:hAnsi="Times New Roman" w:cs="Times New Roman"/>
                <w:sz w:val="24"/>
                <w:szCs w:val="24"/>
              </w:rPr>
            </w:pPr>
          </w:p>
        </w:tc>
      </w:tr>
      <w:tr w:rsidR="00A156F5" w14:paraId="679A3887" w14:textId="77777777">
        <w:trPr>
          <w:cantSplit/>
          <w:trHeight w:val="540"/>
        </w:trPr>
        <w:tc>
          <w:tcPr>
            <w:tcW w:w="879" w:type="dxa"/>
            <w:vAlign w:val="center"/>
          </w:tcPr>
          <w:p w14:paraId="2448E379"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551" w:type="dxa"/>
            <w:vAlign w:val="center"/>
          </w:tcPr>
          <w:p w14:paraId="1B4B53A1"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计</w:t>
            </w:r>
          </w:p>
        </w:tc>
        <w:tc>
          <w:tcPr>
            <w:tcW w:w="6319" w:type="dxa"/>
            <w:gridSpan w:val="3"/>
            <w:vAlign w:val="center"/>
          </w:tcPr>
          <w:p w14:paraId="33D40395" w14:textId="77777777" w:rsidR="00A156F5" w:rsidRDefault="00A156F5">
            <w:pPr>
              <w:spacing w:line="360" w:lineRule="auto"/>
              <w:jc w:val="center"/>
              <w:rPr>
                <w:rFonts w:ascii="Times New Roman" w:eastAsia="宋体" w:hAnsi="Times New Roman" w:cs="Times New Roman"/>
                <w:sz w:val="24"/>
                <w:szCs w:val="24"/>
              </w:rPr>
            </w:pPr>
          </w:p>
        </w:tc>
      </w:tr>
      <w:tr w:rsidR="00A156F5" w14:paraId="5E3F21BE" w14:textId="77777777">
        <w:trPr>
          <w:cantSplit/>
          <w:trHeight w:val="540"/>
        </w:trPr>
        <w:tc>
          <w:tcPr>
            <w:tcW w:w="8749" w:type="dxa"/>
            <w:gridSpan w:val="5"/>
            <w:vAlign w:val="center"/>
          </w:tcPr>
          <w:p w14:paraId="2277853C" w14:textId="77777777" w:rsidR="00A156F5" w:rsidRDefault="00385AA9">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最终报价（人民币）大写：</w:t>
            </w:r>
          </w:p>
        </w:tc>
      </w:tr>
      <w:tr w:rsidR="00A156F5" w14:paraId="29B48BB5" w14:textId="77777777">
        <w:trPr>
          <w:cantSplit/>
          <w:trHeight w:val="540"/>
        </w:trPr>
        <w:tc>
          <w:tcPr>
            <w:tcW w:w="8749" w:type="dxa"/>
            <w:gridSpan w:val="5"/>
            <w:vAlign w:val="center"/>
          </w:tcPr>
          <w:p w14:paraId="36FE52C9"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付款方式承诺：</w:t>
            </w:r>
          </w:p>
          <w:p w14:paraId="55BABDEA" w14:textId="77777777" w:rsidR="00A156F5" w:rsidRDefault="00A156F5">
            <w:pPr>
              <w:spacing w:line="360" w:lineRule="auto"/>
              <w:rPr>
                <w:rFonts w:ascii="Times New Roman" w:eastAsia="宋体" w:hAnsi="Times New Roman" w:cs="Times New Roman"/>
                <w:sz w:val="24"/>
                <w:szCs w:val="24"/>
              </w:rPr>
            </w:pPr>
          </w:p>
          <w:p w14:paraId="78148C20" w14:textId="77777777" w:rsidR="00A156F5" w:rsidRDefault="00A156F5">
            <w:pPr>
              <w:spacing w:line="360" w:lineRule="auto"/>
              <w:rPr>
                <w:rFonts w:ascii="Times New Roman" w:eastAsia="宋体" w:hAnsi="Times New Roman" w:cs="Times New Roman"/>
                <w:sz w:val="24"/>
                <w:szCs w:val="24"/>
              </w:rPr>
            </w:pPr>
          </w:p>
          <w:p w14:paraId="4750AAD3" w14:textId="77777777" w:rsidR="00A156F5" w:rsidRDefault="00A156F5">
            <w:pPr>
              <w:spacing w:line="360" w:lineRule="auto"/>
              <w:rPr>
                <w:rFonts w:ascii="Times New Roman" w:eastAsia="宋体" w:hAnsi="Times New Roman" w:cs="Times New Roman"/>
                <w:sz w:val="24"/>
                <w:szCs w:val="24"/>
              </w:rPr>
            </w:pPr>
          </w:p>
          <w:p w14:paraId="7CB63C96" w14:textId="77777777" w:rsidR="00A156F5" w:rsidRDefault="00A156F5">
            <w:pPr>
              <w:spacing w:line="360" w:lineRule="auto"/>
              <w:rPr>
                <w:rFonts w:ascii="Times New Roman" w:eastAsia="宋体" w:hAnsi="Times New Roman" w:cs="Times New Roman"/>
                <w:sz w:val="24"/>
                <w:szCs w:val="24"/>
              </w:rPr>
            </w:pPr>
          </w:p>
          <w:p w14:paraId="763F41D2" w14:textId="77777777" w:rsidR="00A156F5" w:rsidRDefault="00A156F5">
            <w:pPr>
              <w:spacing w:line="360" w:lineRule="auto"/>
              <w:rPr>
                <w:rFonts w:ascii="Times New Roman" w:eastAsia="宋体" w:hAnsi="Times New Roman" w:cs="Times New Roman"/>
                <w:sz w:val="24"/>
                <w:szCs w:val="24"/>
              </w:rPr>
            </w:pPr>
          </w:p>
          <w:p w14:paraId="73CD14E4" w14:textId="77777777" w:rsidR="00A156F5" w:rsidRDefault="00A156F5">
            <w:pPr>
              <w:spacing w:line="360" w:lineRule="auto"/>
              <w:rPr>
                <w:rFonts w:ascii="Times New Roman" w:eastAsia="宋体" w:hAnsi="Times New Roman" w:cs="Times New Roman"/>
                <w:sz w:val="24"/>
                <w:szCs w:val="24"/>
              </w:rPr>
            </w:pPr>
          </w:p>
          <w:p w14:paraId="1DA7558F" w14:textId="77777777" w:rsidR="00A156F5" w:rsidRDefault="00A156F5">
            <w:pPr>
              <w:spacing w:line="360" w:lineRule="auto"/>
              <w:rPr>
                <w:rFonts w:ascii="Times New Roman" w:eastAsia="宋体" w:hAnsi="Times New Roman" w:cs="Times New Roman"/>
                <w:sz w:val="24"/>
                <w:szCs w:val="24"/>
              </w:rPr>
            </w:pPr>
          </w:p>
          <w:p w14:paraId="378A03A0" w14:textId="77777777" w:rsidR="00A156F5" w:rsidRDefault="00A156F5">
            <w:pPr>
              <w:spacing w:line="360" w:lineRule="auto"/>
              <w:rPr>
                <w:rFonts w:ascii="Times New Roman" w:eastAsia="宋体" w:hAnsi="Times New Roman" w:cs="Times New Roman"/>
                <w:sz w:val="24"/>
                <w:szCs w:val="24"/>
              </w:rPr>
            </w:pPr>
          </w:p>
          <w:p w14:paraId="44B9DF33" w14:textId="77777777" w:rsidR="00A156F5" w:rsidRDefault="00A156F5">
            <w:pPr>
              <w:spacing w:line="360" w:lineRule="auto"/>
              <w:rPr>
                <w:rFonts w:ascii="Times New Roman" w:eastAsia="宋体" w:hAnsi="Times New Roman" w:cs="Times New Roman"/>
                <w:sz w:val="24"/>
                <w:szCs w:val="24"/>
              </w:rPr>
            </w:pPr>
          </w:p>
        </w:tc>
      </w:tr>
    </w:tbl>
    <w:p w14:paraId="0E6072FA"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14:paraId="25279A98" w14:textId="77777777" w:rsidR="00A156F5" w:rsidRDefault="00385AA9">
      <w:pPr>
        <w:wordWrap w:val="0"/>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投标人</w:t>
      </w:r>
      <w:r>
        <w:rPr>
          <w:rFonts w:ascii="Times New Roman" w:eastAsia="宋体" w:hAnsi="Times New Roman" w:cs="Times New Roman"/>
          <w:sz w:val="24"/>
          <w:szCs w:val="24"/>
        </w:rPr>
        <w:t>(</w:t>
      </w:r>
      <w:r>
        <w:rPr>
          <w:rFonts w:ascii="Times New Roman" w:eastAsia="宋体" w:hAnsi="Times New Roman" w:cs="Times New Roman"/>
          <w:sz w:val="24"/>
          <w:szCs w:val="24"/>
        </w:rPr>
        <w:t>公章</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14:paraId="7B626E6A" w14:textId="77777777" w:rsidR="00A156F5" w:rsidRDefault="00A156F5">
      <w:pPr>
        <w:spacing w:line="360" w:lineRule="auto"/>
        <w:jc w:val="right"/>
        <w:rPr>
          <w:rFonts w:ascii="Times New Roman" w:eastAsia="宋体" w:hAnsi="Times New Roman" w:cs="Times New Roman"/>
          <w:sz w:val="24"/>
          <w:szCs w:val="24"/>
        </w:rPr>
      </w:pPr>
    </w:p>
    <w:p w14:paraId="0A32D75D" w14:textId="77777777" w:rsidR="00A156F5" w:rsidRDefault="00385AA9">
      <w:pPr>
        <w:wordWrap w:val="0"/>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法人授权委托人</w:t>
      </w:r>
      <w:r>
        <w:rPr>
          <w:rFonts w:ascii="Times New Roman" w:eastAsia="宋体" w:hAnsi="Times New Roman" w:cs="Times New Roman"/>
          <w:sz w:val="24"/>
          <w:szCs w:val="24"/>
        </w:rPr>
        <w:t>(</w:t>
      </w:r>
      <w:r>
        <w:rPr>
          <w:rFonts w:ascii="Times New Roman" w:eastAsia="宋体" w:hAnsi="Times New Roman" w:cs="Times New Roman"/>
          <w:sz w:val="24"/>
          <w:szCs w:val="24"/>
        </w:rPr>
        <w:t>签字或盖章</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14:paraId="5B7CD231" w14:textId="77777777" w:rsidR="00A156F5" w:rsidRDefault="00A156F5">
      <w:pPr>
        <w:spacing w:line="360" w:lineRule="auto"/>
        <w:jc w:val="right"/>
        <w:rPr>
          <w:rFonts w:ascii="Times New Roman" w:eastAsia="宋体" w:hAnsi="Times New Roman" w:cs="Times New Roman"/>
          <w:sz w:val="24"/>
          <w:szCs w:val="24"/>
        </w:rPr>
      </w:pPr>
    </w:p>
    <w:p w14:paraId="5E987F9C" w14:textId="77777777" w:rsidR="00A156F5" w:rsidRDefault="00385AA9">
      <w:pPr>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3A5CD239" w14:textId="77777777" w:rsidR="00A156F5" w:rsidRDefault="00A156F5">
      <w:pPr>
        <w:spacing w:line="360" w:lineRule="auto"/>
        <w:ind w:firstLineChars="2450" w:firstLine="5880"/>
        <w:jc w:val="right"/>
        <w:rPr>
          <w:rFonts w:ascii="Times New Roman" w:eastAsia="宋体" w:hAnsi="Times New Roman" w:cs="Times New Roman"/>
          <w:sz w:val="24"/>
          <w:szCs w:val="24"/>
        </w:rPr>
        <w:sectPr w:rsidR="00A156F5">
          <w:footerReference w:type="first" r:id="rId15"/>
          <w:pgSz w:w="11906" w:h="16838"/>
          <w:pgMar w:top="1440" w:right="1800" w:bottom="1440" w:left="1800" w:header="851" w:footer="992" w:gutter="0"/>
          <w:pgNumType w:start="1"/>
          <w:cols w:space="720"/>
          <w:titlePg/>
          <w:docGrid w:type="linesAndChars" w:linePitch="312"/>
        </w:sectPr>
      </w:pPr>
    </w:p>
    <w:p w14:paraId="15F995BF" w14:textId="77777777" w:rsidR="00A156F5" w:rsidRDefault="00385AA9">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附件三：</w:t>
      </w:r>
    </w:p>
    <w:p w14:paraId="22F28D57" w14:textId="77777777" w:rsidR="00A156F5" w:rsidRDefault="00385AA9">
      <w:pPr>
        <w:spacing w:line="360" w:lineRule="auto"/>
        <w:ind w:firstLineChars="200" w:firstLine="482"/>
        <w:jc w:val="center"/>
        <w:rPr>
          <w:rFonts w:ascii="Times New Roman" w:eastAsia="宋体" w:hAnsi="Times New Roman" w:cs="Times New Roman"/>
          <w:sz w:val="24"/>
          <w:szCs w:val="24"/>
        </w:rPr>
      </w:pPr>
      <w:r>
        <w:rPr>
          <w:rFonts w:ascii="Times New Roman" w:eastAsia="宋体" w:hAnsi="Times New Roman" w:cs="Times New Roman"/>
          <w:b/>
          <w:sz w:val="24"/>
          <w:szCs w:val="24"/>
        </w:rPr>
        <w:t>供货范围明细表</w:t>
      </w:r>
      <w:r>
        <w:rPr>
          <w:rFonts w:ascii="Times New Roman" w:eastAsia="宋体" w:hAnsi="Times New Roman" w:cs="Times New Roman"/>
          <w:sz w:val="24"/>
          <w:szCs w:val="24"/>
        </w:rPr>
        <w:t>（格式）</w:t>
      </w:r>
    </w:p>
    <w:p w14:paraId="4E250AFC" w14:textId="77777777" w:rsidR="00A156F5" w:rsidRDefault="00385AA9">
      <w:pPr>
        <w:spacing w:line="360" w:lineRule="auto"/>
        <w:ind w:right="720"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单位：元</w:t>
      </w:r>
    </w:p>
    <w:tbl>
      <w:tblPr>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276"/>
        <w:gridCol w:w="1559"/>
        <w:gridCol w:w="1559"/>
        <w:gridCol w:w="1490"/>
        <w:gridCol w:w="1204"/>
        <w:gridCol w:w="850"/>
        <w:gridCol w:w="709"/>
        <w:gridCol w:w="850"/>
        <w:gridCol w:w="851"/>
        <w:gridCol w:w="1476"/>
        <w:gridCol w:w="1440"/>
      </w:tblGrid>
      <w:tr w:rsidR="00A156F5" w14:paraId="2C983A00" w14:textId="77777777">
        <w:trPr>
          <w:trHeight w:val="405"/>
        </w:trPr>
        <w:tc>
          <w:tcPr>
            <w:tcW w:w="704" w:type="dxa"/>
          </w:tcPr>
          <w:p w14:paraId="7E235137"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1276" w:type="dxa"/>
          </w:tcPr>
          <w:p w14:paraId="2BEFABDC"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设备名称</w:t>
            </w:r>
          </w:p>
        </w:tc>
        <w:tc>
          <w:tcPr>
            <w:tcW w:w="1559" w:type="dxa"/>
          </w:tcPr>
          <w:p w14:paraId="24A0DA96"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规格型号</w:t>
            </w:r>
          </w:p>
        </w:tc>
        <w:tc>
          <w:tcPr>
            <w:tcW w:w="1559" w:type="dxa"/>
          </w:tcPr>
          <w:p w14:paraId="49EE60CB"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材料规格</w:t>
            </w:r>
          </w:p>
        </w:tc>
        <w:tc>
          <w:tcPr>
            <w:tcW w:w="1490" w:type="dxa"/>
          </w:tcPr>
          <w:p w14:paraId="59041D58"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生产企业</w:t>
            </w:r>
          </w:p>
        </w:tc>
        <w:tc>
          <w:tcPr>
            <w:tcW w:w="1204" w:type="dxa"/>
          </w:tcPr>
          <w:p w14:paraId="0DE68B65"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交货日期</w:t>
            </w:r>
          </w:p>
        </w:tc>
        <w:tc>
          <w:tcPr>
            <w:tcW w:w="850" w:type="dxa"/>
          </w:tcPr>
          <w:p w14:paraId="607E4DAC"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单位</w:t>
            </w:r>
          </w:p>
        </w:tc>
        <w:tc>
          <w:tcPr>
            <w:tcW w:w="709" w:type="dxa"/>
          </w:tcPr>
          <w:p w14:paraId="6876B139"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数量</w:t>
            </w:r>
          </w:p>
        </w:tc>
        <w:tc>
          <w:tcPr>
            <w:tcW w:w="850" w:type="dxa"/>
          </w:tcPr>
          <w:p w14:paraId="2C79CD92"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单价</w:t>
            </w:r>
          </w:p>
        </w:tc>
        <w:tc>
          <w:tcPr>
            <w:tcW w:w="851" w:type="dxa"/>
          </w:tcPr>
          <w:p w14:paraId="57D0292A"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合价</w:t>
            </w:r>
          </w:p>
        </w:tc>
        <w:tc>
          <w:tcPr>
            <w:tcW w:w="1476" w:type="dxa"/>
          </w:tcPr>
          <w:p w14:paraId="67C802E7"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运杂费</w:t>
            </w:r>
          </w:p>
        </w:tc>
        <w:tc>
          <w:tcPr>
            <w:tcW w:w="1440" w:type="dxa"/>
          </w:tcPr>
          <w:p w14:paraId="7F243F2A"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总价</w:t>
            </w:r>
          </w:p>
        </w:tc>
      </w:tr>
      <w:tr w:rsidR="00A156F5" w14:paraId="0DDF2B25" w14:textId="77777777">
        <w:trPr>
          <w:trHeight w:val="405"/>
        </w:trPr>
        <w:tc>
          <w:tcPr>
            <w:tcW w:w="704" w:type="dxa"/>
          </w:tcPr>
          <w:p w14:paraId="66F5E2B2" w14:textId="77777777" w:rsidR="00A156F5" w:rsidRDefault="00A156F5">
            <w:pPr>
              <w:spacing w:line="360" w:lineRule="auto"/>
              <w:jc w:val="left"/>
              <w:rPr>
                <w:rFonts w:ascii="Times New Roman" w:eastAsia="宋体" w:hAnsi="Times New Roman" w:cs="Times New Roman"/>
                <w:sz w:val="24"/>
                <w:szCs w:val="24"/>
              </w:rPr>
            </w:pPr>
          </w:p>
        </w:tc>
        <w:tc>
          <w:tcPr>
            <w:tcW w:w="1276" w:type="dxa"/>
          </w:tcPr>
          <w:p w14:paraId="0206B88F" w14:textId="77777777" w:rsidR="00A156F5" w:rsidRDefault="00A156F5">
            <w:pPr>
              <w:spacing w:line="360" w:lineRule="auto"/>
              <w:jc w:val="left"/>
              <w:rPr>
                <w:rFonts w:ascii="Times New Roman" w:eastAsia="宋体" w:hAnsi="Times New Roman" w:cs="Times New Roman"/>
                <w:sz w:val="24"/>
                <w:szCs w:val="24"/>
              </w:rPr>
            </w:pPr>
          </w:p>
        </w:tc>
        <w:tc>
          <w:tcPr>
            <w:tcW w:w="1559" w:type="dxa"/>
          </w:tcPr>
          <w:p w14:paraId="56E2FD05" w14:textId="77777777" w:rsidR="00A156F5" w:rsidRDefault="00A156F5">
            <w:pPr>
              <w:spacing w:line="360" w:lineRule="auto"/>
              <w:jc w:val="left"/>
              <w:rPr>
                <w:rFonts w:ascii="Times New Roman" w:eastAsia="宋体" w:hAnsi="Times New Roman" w:cs="Times New Roman"/>
                <w:sz w:val="24"/>
                <w:szCs w:val="24"/>
              </w:rPr>
            </w:pPr>
          </w:p>
        </w:tc>
        <w:tc>
          <w:tcPr>
            <w:tcW w:w="1559" w:type="dxa"/>
          </w:tcPr>
          <w:p w14:paraId="5D119610" w14:textId="77777777" w:rsidR="00A156F5" w:rsidRDefault="00A156F5">
            <w:pPr>
              <w:spacing w:line="360" w:lineRule="auto"/>
              <w:jc w:val="left"/>
              <w:rPr>
                <w:rFonts w:ascii="Times New Roman" w:eastAsia="宋体" w:hAnsi="Times New Roman" w:cs="Times New Roman"/>
                <w:sz w:val="24"/>
                <w:szCs w:val="24"/>
              </w:rPr>
            </w:pPr>
          </w:p>
        </w:tc>
        <w:tc>
          <w:tcPr>
            <w:tcW w:w="1490" w:type="dxa"/>
          </w:tcPr>
          <w:p w14:paraId="06B6CE37" w14:textId="77777777" w:rsidR="00A156F5" w:rsidRDefault="00A156F5">
            <w:pPr>
              <w:spacing w:line="360" w:lineRule="auto"/>
              <w:jc w:val="left"/>
              <w:rPr>
                <w:rFonts w:ascii="Times New Roman" w:eastAsia="宋体" w:hAnsi="Times New Roman" w:cs="Times New Roman"/>
                <w:sz w:val="24"/>
                <w:szCs w:val="24"/>
              </w:rPr>
            </w:pPr>
          </w:p>
        </w:tc>
        <w:tc>
          <w:tcPr>
            <w:tcW w:w="1204" w:type="dxa"/>
          </w:tcPr>
          <w:p w14:paraId="2E11C4C3" w14:textId="77777777" w:rsidR="00A156F5" w:rsidRDefault="00A156F5">
            <w:pPr>
              <w:spacing w:line="360" w:lineRule="auto"/>
              <w:jc w:val="left"/>
              <w:rPr>
                <w:rFonts w:ascii="Times New Roman" w:eastAsia="宋体" w:hAnsi="Times New Roman" w:cs="Times New Roman"/>
                <w:sz w:val="24"/>
                <w:szCs w:val="24"/>
              </w:rPr>
            </w:pPr>
          </w:p>
        </w:tc>
        <w:tc>
          <w:tcPr>
            <w:tcW w:w="850" w:type="dxa"/>
          </w:tcPr>
          <w:p w14:paraId="7AB629D4" w14:textId="77777777" w:rsidR="00A156F5" w:rsidRDefault="00A156F5">
            <w:pPr>
              <w:spacing w:line="360" w:lineRule="auto"/>
              <w:jc w:val="left"/>
              <w:rPr>
                <w:rFonts w:ascii="Times New Roman" w:eastAsia="宋体" w:hAnsi="Times New Roman" w:cs="Times New Roman"/>
                <w:sz w:val="24"/>
                <w:szCs w:val="24"/>
              </w:rPr>
            </w:pPr>
          </w:p>
        </w:tc>
        <w:tc>
          <w:tcPr>
            <w:tcW w:w="709" w:type="dxa"/>
          </w:tcPr>
          <w:p w14:paraId="396FA4AD" w14:textId="77777777" w:rsidR="00A156F5" w:rsidRDefault="00A156F5">
            <w:pPr>
              <w:spacing w:line="360" w:lineRule="auto"/>
              <w:jc w:val="left"/>
              <w:rPr>
                <w:rFonts w:ascii="Times New Roman" w:eastAsia="宋体" w:hAnsi="Times New Roman" w:cs="Times New Roman"/>
                <w:sz w:val="24"/>
                <w:szCs w:val="24"/>
              </w:rPr>
            </w:pPr>
          </w:p>
        </w:tc>
        <w:tc>
          <w:tcPr>
            <w:tcW w:w="850" w:type="dxa"/>
          </w:tcPr>
          <w:p w14:paraId="0B0D41AA" w14:textId="77777777" w:rsidR="00A156F5" w:rsidRDefault="00A156F5">
            <w:pPr>
              <w:spacing w:line="360" w:lineRule="auto"/>
              <w:jc w:val="left"/>
              <w:rPr>
                <w:rFonts w:ascii="Times New Roman" w:eastAsia="宋体" w:hAnsi="Times New Roman" w:cs="Times New Roman"/>
                <w:sz w:val="24"/>
                <w:szCs w:val="24"/>
              </w:rPr>
            </w:pPr>
          </w:p>
        </w:tc>
        <w:tc>
          <w:tcPr>
            <w:tcW w:w="851" w:type="dxa"/>
          </w:tcPr>
          <w:p w14:paraId="169CCECF" w14:textId="77777777" w:rsidR="00A156F5" w:rsidRDefault="00A156F5">
            <w:pPr>
              <w:spacing w:line="360" w:lineRule="auto"/>
              <w:jc w:val="left"/>
              <w:rPr>
                <w:rFonts w:ascii="Times New Roman" w:eastAsia="宋体" w:hAnsi="Times New Roman" w:cs="Times New Roman"/>
                <w:sz w:val="24"/>
                <w:szCs w:val="24"/>
              </w:rPr>
            </w:pPr>
          </w:p>
        </w:tc>
        <w:tc>
          <w:tcPr>
            <w:tcW w:w="1476" w:type="dxa"/>
          </w:tcPr>
          <w:p w14:paraId="18B68995" w14:textId="77777777" w:rsidR="00A156F5" w:rsidRDefault="00A156F5">
            <w:pPr>
              <w:spacing w:line="360" w:lineRule="auto"/>
              <w:jc w:val="left"/>
              <w:rPr>
                <w:rFonts w:ascii="Times New Roman" w:eastAsia="宋体" w:hAnsi="Times New Roman" w:cs="Times New Roman"/>
                <w:sz w:val="24"/>
                <w:szCs w:val="24"/>
              </w:rPr>
            </w:pPr>
          </w:p>
        </w:tc>
        <w:tc>
          <w:tcPr>
            <w:tcW w:w="1440" w:type="dxa"/>
          </w:tcPr>
          <w:p w14:paraId="2DC8DD51" w14:textId="77777777" w:rsidR="00A156F5" w:rsidRDefault="00A156F5">
            <w:pPr>
              <w:spacing w:line="360" w:lineRule="auto"/>
              <w:jc w:val="left"/>
              <w:rPr>
                <w:rFonts w:ascii="Times New Roman" w:eastAsia="宋体" w:hAnsi="Times New Roman" w:cs="Times New Roman"/>
                <w:sz w:val="24"/>
                <w:szCs w:val="24"/>
              </w:rPr>
            </w:pPr>
          </w:p>
        </w:tc>
      </w:tr>
      <w:tr w:rsidR="00A156F5" w14:paraId="0AA1EC8D" w14:textId="77777777">
        <w:trPr>
          <w:trHeight w:val="405"/>
        </w:trPr>
        <w:tc>
          <w:tcPr>
            <w:tcW w:w="704" w:type="dxa"/>
          </w:tcPr>
          <w:p w14:paraId="4586DF31" w14:textId="77777777" w:rsidR="00A156F5" w:rsidRDefault="00A156F5">
            <w:pPr>
              <w:spacing w:line="360" w:lineRule="auto"/>
              <w:jc w:val="left"/>
              <w:rPr>
                <w:rFonts w:ascii="Times New Roman" w:eastAsia="宋体" w:hAnsi="Times New Roman" w:cs="Times New Roman"/>
                <w:sz w:val="24"/>
                <w:szCs w:val="24"/>
              </w:rPr>
            </w:pPr>
          </w:p>
        </w:tc>
        <w:tc>
          <w:tcPr>
            <w:tcW w:w="1276" w:type="dxa"/>
          </w:tcPr>
          <w:p w14:paraId="622D2FD8" w14:textId="77777777" w:rsidR="00A156F5" w:rsidRDefault="00A156F5">
            <w:pPr>
              <w:spacing w:line="360" w:lineRule="auto"/>
              <w:jc w:val="left"/>
              <w:rPr>
                <w:rFonts w:ascii="Times New Roman" w:eastAsia="宋体" w:hAnsi="Times New Roman" w:cs="Times New Roman"/>
                <w:sz w:val="24"/>
                <w:szCs w:val="24"/>
              </w:rPr>
            </w:pPr>
          </w:p>
        </w:tc>
        <w:tc>
          <w:tcPr>
            <w:tcW w:w="1559" w:type="dxa"/>
          </w:tcPr>
          <w:p w14:paraId="7A915186" w14:textId="77777777" w:rsidR="00A156F5" w:rsidRDefault="00A156F5">
            <w:pPr>
              <w:spacing w:line="360" w:lineRule="auto"/>
              <w:jc w:val="left"/>
              <w:rPr>
                <w:rFonts w:ascii="Times New Roman" w:eastAsia="宋体" w:hAnsi="Times New Roman" w:cs="Times New Roman"/>
                <w:sz w:val="24"/>
                <w:szCs w:val="24"/>
              </w:rPr>
            </w:pPr>
          </w:p>
        </w:tc>
        <w:tc>
          <w:tcPr>
            <w:tcW w:w="1559" w:type="dxa"/>
          </w:tcPr>
          <w:p w14:paraId="33F17CA3" w14:textId="77777777" w:rsidR="00A156F5" w:rsidRDefault="00A156F5">
            <w:pPr>
              <w:spacing w:line="360" w:lineRule="auto"/>
              <w:jc w:val="left"/>
              <w:rPr>
                <w:rFonts w:ascii="Times New Roman" w:eastAsia="宋体" w:hAnsi="Times New Roman" w:cs="Times New Roman"/>
                <w:sz w:val="24"/>
                <w:szCs w:val="24"/>
              </w:rPr>
            </w:pPr>
          </w:p>
        </w:tc>
        <w:tc>
          <w:tcPr>
            <w:tcW w:w="1490" w:type="dxa"/>
          </w:tcPr>
          <w:p w14:paraId="524755E6" w14:textId="77777777" w:rsidR="00A156F5" w:rsidRDefault="00A156F5">
            <w:pPr>
              <w:spacing w:line="360" w:lineRule="auto"/>
              <w:jc w:val="left"/>
              <w:rPr>
                <w:rFonts w:ascii="Times New Roman" w:eastAsia="宋体" w:hAnsi="Times New Roman" w:cs="Times New Roman"/>
                <w:sz w:val="24"/>
                <w:szCs w:val="24"/>
              </w:rPr>
            </w:pPr>
          </w:p>
        </w:tc>
        <w:tc>
          <w:tcPr>
            <w:tcW w:w="1204" w:type="dxa"/>
          </w:tcPr>
          <w:p w14:paraId="15B74CD9" w14:textId="77777777" w:rsidR="00A156F5" w:rsidRDefault="00A156F5">
            <w:pPr>
              <w:spacing w:line="360" w:lineRule="auto"/>
              <w:jc w:val="left"/>
              <w:rPr>
                <w:rFonts w:ascii="Times New Roman" w:eastAsia="宋体" w:hAnsi="Times New Roman" w:cs="Times New Roman"/>
                <w:sz w:val="24"/>
                <w:szCs w:val="24"/>
              </w:rPr>
            </w:pPr>
          </w:p>
        </w:tc>
        <w:tc>
          <w:tcPr>
            <w:tcW w:w="850" w:type="dxa"/>
          </w:tcPr>
          <w:p w14:paraId="340BD0B6" w14:textId="77777777" w:rsidR="00A156F5" w:rsidRDefault="00A156F5">
            <w:pPr>
              <w:spacing w:line="360" w:lineRule="auto"/>
              <w:jc w:val="left"/>
              <w:rPr>
                <w:rFonts w:ascii="Times New Roman" w:eastAsia="宋体" w:hAnsi="Times New Roman" w:cs="Times New Roman"/>
                <w:sz w:val="24"/>
                <w:szCs w:val="24"/>
              </w:rPr>
            </w:pPr>
          </w:p>
        </w:tc>
        <w:tc>
          <w:tcPr>
            <w:tcW w:w="709" w:type="dxa"/>
          </w:tcPr>
          <w:p w14:paraId="4452B294" w14:textId="77777777" w:rsidR="00A156F5" w:rsidRDefault="00A156F5">
            <w:pPr>
              <w:spacing w:line="360" w:lineRule="auto"/>
              <w:jc w:val="left"/>
              <w:rPr>
                <w:rFonts w:ascii="Times New Roman" w:eastAsia="宋体" w:hAnsi="Times New Roman" w:cs="Times New Roman"/>
                <w:sz w:val="24"/>
                <w:szCs w:val="24"/>
              </w:rPr>
            </w:pPr>
          </w:p>
        </w:tc>
        <w:tc>
          <w:tcPr>
            <w:tcW w:w="850" w:type="dxa"/>
          </w:tcPr>
          <w:p w14:paraId="3399B727" w14:textId="77777777" w:rsidR="00A156F5" w:rsidRDefault="00A156F5">
            <w:pPr>
              <w:spacing w:line="360" w:lineRule="auto"/>
              <w:jc w:val="left"/>
              <w:rPr>
                <w:rFonts w:ascii="Times New Roman" w:eastAsia="宋体" w:hAnsi="Times New Roman" w:cs="Times New Roman"/>
                <w:sz w:val="24"/>
                <w:szCs w:val="24"/>
              </w:rPr>
            </w:pPr>
          </w:p>
        </w:tc>
        <w:tc>
          <w:tcPr>
            <w:tcW w:w="851" w:type="dxa"/>
          </w:tcPr>
          <w:p w14:paraId="2B140F69" w14:textId="77777777" w:rsidR="00A156F5" w:rsidRDefault="00A156F5">
            <w:pPr>
              <w:spacing w:line="360" w:lineRule="auto"/>
              <w:jc w:val="left"/>
              <w:rPr>
                <w:rFonts w:ascii="Times New Roman" w:eastAsia="宋体" w:hAnsi="Times New Roman" w:cs="Times New Roman"/>
                <w:sz w:val="24"/>
                <w:szCs w:val="24"/>
              </w:rPr>
            </w:pPr>
          </w:p>
        </w:tc>
        <w:tc>
          <w:tcPr>
            <w:tcW w:w="1476" w:type="dxa"/>
          </w:tcPr>
          <w:p w14:paraId="3BA00A7C" w14:textId="77777777" w:rsidR="00A156F5" w:rsidRDefault="00A156F5">
            <w:pPr>
              <w:spacing w:line="360" w:lineRule="auto"/>
              <w:jc w:val="left"/>
              <w:rPr>
                <w:rFonts w:ascii="Times New Roman" w:eastAsia="宋体" w:hAnsi="Times New Roman" w:cs="Times New Roman"/>
                <w:sz w:val="24"/>
                <w:szCs w:val="24"/>
              </w:rPr>
            </w:pPr>
          </w:p>
        </w:tc>
        <w:tc>
          <w:tcPr>
            <w:tcW w:w="1440" w:type="dxa"/>
          </w:tcPr>
          <w:p w14:paraId="05BEFAA3" w14:textId="77777777" w:rsidR="00A156F5" w:rsidRDefault="00A156F5">
            <w:pPr>
              <w:spacing w:line="360" w:lineRule="auto"/>
              <w:jc w:val="left"/>
              <w:rPr>
                <w:rFonts w:ascii="Times New Roman" w:eastAsia="宋体" w:hAnsi="Times New Roman" w:cs="Times New Roman"/>
                <w:sz w:val="24"/>
                <w:szCs w:val="24"/>
              </w:rPr>
            </w:pPr>
          </w:p>
        </w:tc>
      </w:tr>
      <w:tr w:rsidR="00A156F5" w14:paraId="7EF5EBDC" w14:textId="77777777">
        <w:trPr>
          <w:trHeight w:val="405"/>
        </w:trPr>
        <w:tc>
          <w:tcPr>
            <w:tcW w:w="704" w:type="dxa"/>
          </w:tcPr>
          <w:p w14:paraId="00FC8C95" w14:textId="77777777" w:rsidR="00A156F5" w:rsidRDefault="00A156F5">
            <w:pPr>
              <w:spacing w:line="360" w:lineRule="auto"/>
              <w:jc w:val="left"/>
              <w:rPr>
                <w:rFonts w:ascii="Times New Roman" w:eastAsia="宋体" w:hAnsi="Times New Roman" w:cs="Times New Roman"/>
                <w:sz w:val="24"/>
                <w:szCs w:val="24"/>
              </w:rPr>
            </w:pPr>
          </w:p>
        </w:tc>
        <w:tc>
          <w:tcPr>
            <w:tcW w:w="1276" w:type="dxa"/>
          </w:tcPr>
          <w:p w14:paraId="73A9DBCF" w14:textId="77777777" w:rsidR="00A156F5" w:rsidRDefault="00A156F5">
            <w:pPr>
              <w:spacing w:line="360" w:lineRule="auto"/>
              <w:jc w:val="left"/>
              <w:rPr>
                <w:rFonts w:ascii="Times New Roman" w:eastAsia="宋体" w:hAnsi="Times New Roman" w:cs="Times New Roman"/>
                <w:sz w:val="24"/>
                <w:szCs w:val="24"/>
              </w:rPr>
            </w:pPr>
          </w:p>
        </w:tc>
        <w:tc>
          <w:tcPr>
            <w:tcW w:w="1559" w:type="dxa"/>
          </w:tcPr>
          <w:p w14:paraId="5662906E" w14:textId="77777777" w:rsidR="00A156F5" w:rsidRDefault="00A156F5">
            <w:pPr>
              <w:spacing w:line="360" w:lineRule="auto"/>
              <w:jc w:val="left"/>
              <w:rPr>
                <w:rFonts w:ascii="Times New Roman" w:eastAsia="宋体" w:hAnsi="Times New Roman" w:cs="Times New Roman"/>
                <w:sz w:val="24"/>
                <w:szCs w:val="24"/>
              </w:rPr>
            </w:pPr>
          </w:p>
        </w:tc>
        <w:tc>
          <w:tcPr>
            <w:tcW w:w="1559" w:type="dxa"/>
          </w:tcPr>
          <w:p w14:paraId="1E4BB77C" w14:textId="77777777" w:rsidR="00A156F5" w:rsidRDefault="00A156F5">
            <w:pPr>
              <w:spacing w:line="360" w:lineRule="auto"/>
              <w:jc w:val="left"/>
              <w:rPr>
                <w:rFonts w:ascii="Times New Roman" w:eastAsia="宋体" w:hAnsi="Times New Roman" w:cs="Times New Roman"/>
                <w:sz w:val="24"/>
                <w:szCs w:val="24"/>
              </w:rPr>
            </w:pPr>
          </w:p>
        </w:tc>
        <w:tc>
          <w:tcPr>
            <w:tcW w:w="1490" w:type="dxa"/>
          </w:tcPr>
          <w:p w14:paraId="59CADC9F" w14:textId="77777777" w:rsidR="00A156F5" w:rsidRDefault="00A156F5">
            <w:pPr>
              <w:spacing w:line="360" w:lineRule="auto"/>
              <w:jc w:val="left"/>
              <w:rPr>
                <w:rFonts w:ascii="Times New Roman" w:eastAsia="宋体" w:hAnsi="Times New Roman" w:cs="Times New Roman"/>
                <w:sz w:val="24"/>
                <w:szCs w:val="24"/>
              </w:rPr>
            </w:pPr>
          </w:p>
        </w:tc>
        <w:tc>
          <w:tcPr>
            <w:tcW w:w="1204" w:type="dxa"/>
          </w:tcPr>
          <w:p w14:paraId="567EB207" w14:textId="77777777" w:rsidR="00A156F5" w:rsidRDefault="00A156F5">
            <w:pPr>
              <w:spacing w:line="360" w:lineRule="auto"/>
              <w:jc w:val="left"/>
              <w:rPr>
                <w:rFonts w:ascii="Times New Roman" w:eastAsia="宋体" w:hAnsi="Times New Roman" w:cs="Times New Roman"/>
                <w:sz w:val="24"/>
                <w:szCs w:val="24"/>
              </w:rPr>
            </w:pPr>
          </w:p>
        </w:tc>
        <w:tc>
          <w:tcPr>
            <w:tcW w:w="850" w:type="dxa"/>
          </w:tcPr>
          <w:p w14:paraId="55809075" w14:textId="77777777" w:rsidR="00A156F5" w:rsidRDefault="00A156F5">
            <w:pPr>
              <w:spacing w:line="360" w:lineRule="auto"/>
              <w:jc w:val="left"/>
              <w:rPr>
                <w:rFonts w:ascii="Times New Roman" w:eastAsia="宋体" w:hAnsi="Times New Roman" w:cs="Times New Roman"/>
                <w:sz w:val="24"/>
                <w:szCs w:val="24"/>
              </w:rPr>
            </w:pPr>
          </w:p>
        </w:tc>
        <w:tc>
          <w:tcPr>
            <w:tcW w:w="709" w:type="dxa"/>
          </w:tcPr>
          <w:p w14:paraId="4032B125" w14:textId="77777777" w:rsidR="00A156F5" w:rsidRDefault="00A156F5">
            <w:pPr>
              <w:spacing w:line="360" w:lineRule="auto"/>
              <w:jc w:val="left"/>
              <w:rPr>
                <w:rFonts w:ascii="Times New Roman" w:eastAsia="宋体" w:hAnsi="Times New Roman" w:cs="Times New Roman"/>
                <w:sz w:val="24"/>
                <w:szCs w:val="24"/>
              </w:rPr>
            </w:pPr>
          </w:p>
        </w:tc>
        <w:tc>
          <w:tcPr>
            <w:tcW w:w="850" w:type="dxa"/>
          </w:tcPr>
          <w:p w14:paraId="73C2ADB5" w14:textId="77777777" w:rsidR="00A156F5" w:rsidRDefault="00A156F5">
            <w:pPr>
              <w:spacing w:line="360" w:lineRule="auto"/>
              <w:jc w:val="left"/>
              <w:rPr>
                <w:rFonts w:ascii="Times New Roman" w:eastAsia="宋体" w:hAnsi="Times New Roman" w:cs="Times New Roman"/>
                <w:sz w:val="24"/>
                <w:szCs w:val="24"/>
              </w:rPr>
            </w:pPr>
          </w:p>
        </w:tc>
        <w:tc>
          <w:tcPr>
            <w:tcW w:w="851" w:type="dxa"/>
          </w:tcPr>
          <w:p w14:paraId="0E8EEDB8" w14:textId="77777777" w:rsidR="00A156F5" w:rsidRDefault="00A156F5">
            <w:pPr>
              <w:spacing w:line="360" w:lineRule="auto"/>
              <w:jc w:val="left"/>
              <w:rPr>
                <w:rFonts w:ascii="Times New Roman" w:eastAsia="宋体" w:hAnsi="Times New Roman" w:cs="Times New Roman"/>
                <w:sz w:val="24"/>
                <w:szCs w:val="24"/>
              </w:rPr>
            </w:pPr>
          </w:p>
        </w:tc>
        <w:tc>
          <w:tcPr>
            <w:tcW w:w="1476" w:type="dxa"/>
          </w:tcPr>
          <w:p w14:paraId="1C427427" w14:textId="77777777" w:rsidR="00A156F5" w:rsidRDefault="00A156F5">
            <w:pPr>
              <w:spacing w:line="360" w:lineRule="auto"/>
              <w:jc w:val="left"/>
              <w:rPr>
                <w:rFonts w:ascii="Times New Roman" w:eastAsia="宋体" w:hAnsi="Times New Roman" w:cs="Times New Roman"/>
                <w:sz w:val="24"/>
                <w:szCs w:val="24"/>
              </w:rPr>
            </w:pPr>
          </w:p>
        </w:tc>
        <w:tc>
          <w:tcPr>
            <w:tcW w:w="1440" w:type="dxa"/>
          </w:tcPr>
          <w:p w14:paraId="3C6EBA82" w14:textId="77777777" w:rsidR="00A156F5" w:rsidRDefault="00A156F5">
            <w:pPr>
              <w:spacing w:line="360" w:lineRule="auto"/>
              <w:jc w:val="left"/>
              <w:rPr>
                <w:rFonts w:ascii="Times New Roman" w:eastAsia="宋体" w:hAnsi="Times New Roman" w:cs="Times New Roman"/>
                <w:sz w:val="24"/>
                <w:szCs w:val="24"/>
              </w:rPr>
            </w:pPr>
          </w:p>
        </w:tc>
      </w:tr>
      <w:tr w:rsidR="00A156F5" w14:paraId="33128D93" w14:textId="77777777">
        <w:trPr>
          <w:trHeight w:val="405"/>
        </w:trPr>
        <w:tc>
          <w:tcPr>
            <w:tcW w:w="704" w:type="dxa"/>
          </w:tcPr>
          <w:p w14:paraId="3B664092" w14:textId="77777777" w:rsidR="00A156F5" w:rsidRDefault="00A156F5">
            <w:pPr>
              <w:spacing w:line="360" w:lineRule="auto"/>
              <w:jc w:val="left"/>
              <w:rPr>
                <w:rFonts w:ascii="Times New Roman" w:eastAsia="宋体" w:hAnsi="Times New Roman" w:cs="Times New Roman"/>
                <w:sz w:val="24"/>
                <w:szCs w:val="24"/>
              </w:rPr>
            </w:pPr>
          </w:p>
        </w:tc>
        <w:tc>
          <w:tcPr>
            <w:tcW w:w="1276" w:type="dxa"/>
          </w:tcPr>
          <w:p w14:paraId="5CC7FF5F" w14:textId="77777777" w:rsidR="00A156F5" w:rsidRDefault="00A156F5">
            <w:pPr>
              <w:spacing w:line="360" w:lineRule="auto"/>
              <w:jc w:val="left"/>
              <w:rPr>
                <w:rFonts w:ascii="Times New Roman" w:eastAsia="宋体" w:hAnsi="Times New Roman" w:cs="Times New Roman"/>
                <w:sz w:val="24"/>
                <w:szCs w:val="24"/>
              </w:rPr>
            </w:pPr>
          </w:p>
        </w:tc>
        <w:tc>
          <w:tcPr>
            <w:tcW w:w="1559" w:type="dxa"/>
          </w:tcPr>
          <w:p w14:paraId="7F9CD3A6" w14:textId="77777777" w:rsidR="00A156F5" w:rsidRDefault="00A156F5">
            <w:pPr>
              <w:spacing w:line="360" w:lineRule="auto"/>
              <w:jc w:val="left"/>
              <w:rPr>
                <w:rFonts w:ascii="Times New Roman" w:eastAsia="宋体" w:hAnsi="Times New Roman" w:cs="Times New Roman"/>
                <w:sz w:val="24"/>
                <w:szCs w:val="24"/>
              </w:rPr>
            </w:pPr>
          </w:p>
        </w:tc>
        <w:tc>
          <w:tcPr>
            <w:tcW w:w="1559" w:type="dxa"/>
          </w:tcPr>
          <w:p w14:paraId="3E7075F9" w14:textId="77777777" w:rsidR="00A156F5" w:rsidRDefault="00A156F5">
            <w:pPr>
              <w:spacing w:line="360" w:lineRule="auto"/>
              <w:jc w:val="left"/>
              <w:rPr>
                <w:rFonts w:ascii="Times New Roman" w:eastAsia="宋体" w:hAnsi="Times New Roman" w:cs="Times New Roman"/>
                <w:sz w:val="24"/>
                <w:szCs w:val="24"/>
              </w:rPr>
            </w:pPr>
          </w:p>
        </w:tc>
        <w:tc>
          <w:tcPr>
            <w:tcW w:w="1490" w:type="dxa"/>
          </w:tcPr>
          <w:p w14:paraId="7B6AB63B" w14:textId="77777777" w:rsidR="00A156F5" w:rsidRDefault="00A156F5">
            <w:pPr>
              <w:spacing w:line="360" w:lineRule="auto"/>
              <w:jc w:val="left"/>
              <w:rPr>
                <w:rFonts w:ascii="Times New Roman" w:eastAsia="宋体" w:hAnsi="Times New Roman" w:cs="Times New Roman"/>
                <w:sz w:val="24"/>
                <w:szCs w:val="24"/>
              </w:rPr>
            </w:pPr>
          </w:p>
        </w:tc>
        <w:tc>
          <w:tcPr>
            <w:tcW w:w="1204" w:type="dxa"/>
          </w:tcPr>
          <w:p w14:paraId="47DE0166" w14:textId="77777777" w:rsidR="00A156F5" w:rsidRDefault="00A156F5">
            <w:pPr>
              <w:spacing w:line="360" w:lineRule="auto"/>
              <w:jc w:val="left"/>
              <w:rPr>
                <w:rFonts w:ascii="Times New Roman" w:eastAsia="宋体" w:hAnsi="Times New Roman" w:cs="Times New Roman"/>
                <w:sz w:val="24"/>
                <w:szCs w:val="24"/>
              </w:rPr>
            </w:pPr>
          </w:p>
        </w:tc>
        <w:tc>
          <w:tcPr>
            <w:tcW w:w="850" w:type="dxa"/>
          </w:tcPr>
          <w:p w14:paraId="2AE88B96" w14:textId="77777777" w:rsidR="00A156F5" w:rsidRDefault="00A156F5">
            <w:pPr>
              <w:spacing w:line="360" w:lineRule="auto"/>
              <w:jc w:val="left"/>
              <w:rPr>
                <w:rFonts w:ascii="Times New Roman" w:eastAsia="宋体" w:hAnsi="Times New Roman" w:cs="Times New Roman"/>
                <w:sz w:val="24"/>
                <w:szCs w:val="24"/>
              </w:rPr>
            </w:pPr>
          </w:p>
        </w:tc>
        <w:tc>
          <w:tcPr>
            <w:tcW w:w="709" w:type="dxa"/>
          </w:tcPr>
          <w:p w14:paraId="363FB1B0" w14:textId="77777777" w:rsidR="00A156F5" w:rsidRDefault="00A156F5">
            <w:pPr>
              <w:spacing w:line="360" w:lineRule="auto"/>
              <w:jc w:val="left"/>
              <w:rPr>
                <w:rFonts w:ascii="Times New Roman" w:eastAsia="宋体" w:hAnsi="Times New Roman" w:cs="Times New Roman"/>
                <w:sz w:val="24"/>
                <w:szCs w:val="24"/>
              </w:rPr>
            </w:pPr>
          </w:p>
        </w:tc>
        <w:tc>
          <w:tcPr>
            <w:tcW w:w="850" w:type="dxa"/>
          </w:tcPr>
          <w:p w14:paraId="44908F9E" w14:textId="77777777" w:rsidR="00A156F5" w:rsidRDefault="00A156F5">
            <w:pPr>
              <w:spacing w:line="360" w:lineRule="auto"/>
              <w:jc w:val="left"/>
              <w:rPr>
                <w:rFonts w:ascii="Times New Roman" w:eastAsia="宋体" w:hAnsi="Times New Roman" w:cs="Times New Roman"/>
                <w:sz w:val="24"/>
                <w:szCs w:val="24"/>
              </w:rPr>
            </w:pPr>
          </w:p>
        </w:tc>
        <w:tc>
          <w:tcPr>
            <w:tcW w:w="851" w:type="dxa"/>
          </w:tcPr>
          <w:p w14:paraId="78E282B4" w14:textId="77777777" w:rsidR="00A156F5" w:rsidRDefault="00A156F5">
            <w:pPr>
              <w:spacing w:line="360" w:lineRule="auto"/>
              <w:jc w:val="left"/>
              <w:rPr>
                <w:rFonts w:ascii="Times New Roman" w:eastAsia="宋体" w:hAnsi="Times New Roman" w:cs="Times New Roman"/>
                <w:sz w:val="24"/>
                <w:szCs w:val="24"/>
              </w:rPr>
            </w:pPr>
          </w:p>
        </w:tc>
        <w:tc>
          <w:tcPr>
            <w:tcW w:w="1476" w:type="dxa"/>
          </w:tcPr>
          <w:p w14:paraId="24BD1938" w14:textId="77777777" w:rsidR="00A156F5" w:rsidRDefault="00A156F5">
            <w:pPr>
              <w:spacing w:line="360" w:lineRule="auto"/>
              <w:jc w:val="left"/>
              <w:rPr>
                <w:rFonts w:ascii="Times New Roman" w:eastAsia="宋体" w:hAnsi="Times New Roman" w:cs="Times New Roman"/>
                <w:sz w:val="24"/>
                <w:szCs w:val="24"/>
              </w:rPr>
            </w:pPr>
          </w:p>
        </w:tc>
        <w:tc>
          <w:tcPr>
            <w:tcW w:w="1440" w:type="dxa"/>
          </w:tcPr>
          <w:p w14:paraId="057D4D7E" w14:textId="77777777" w:rsidR="00A156F5" w:rsidRDefault="00A156F5">
            <w:pPr>
              <w:spacing w:line="360" w:lineRule="auto"/>
              <w:jc w:val="left"/>
              <w:rPr>
                <w:rFonts w:ascii="Times New Roman" w:eastAsia="宋体" w:hAnsi="Times New Roman" w:cs="Times New Roman"/>
                <w:sz w:val="24"/>
                <w:szCs w:val="24"/>
              </w:rPr>
            </w:pPr>
          </w:p>
        </w:tc>
      </w:tr>
      <w:tr w:rsidR="00A156F5" w14:paraId="0BEA50CB" w14:textId="77777777">
        <w:trPr>
          <w:trHeight w:val="405"/>
        </w:trPr>
        <w:tc>
          <w:tcPr>
            <w:tcW w:w="704" w:type="dxa"/>
          </w:tcPr>
          <w:p w14:paraId="69CE2015" w14:textId="77777777" w:rsidR="00A156F5" w:rsidRDefault="00A156F5">
            <w:pPr>
              <w:spacing w:line="360" w:lineRule="auto"/>
              <w:jc w:val="left"/>
              <w:rPr>
                <w:rFonts w:ascii="Times New Roman" w:eastAsia="宋体" w:hAnsi="Times New Roman" w:cs="Times New Roman"/>
                <w:sz w:val="24"/>
                <w:szCs w:val="24"/>
              </w:rPr>
            </w:pPr>
          </w:p>
        </w:tc>
        <w:tc>
          <w:tcPr>
            <w:tcW w:w="1276" w:type="dxa"/>
          </w:tcPr>
          <w:p w14:paraId="23B1C41C" w14:textId="77777777" w:rsidR="00A156F5" w:rsidRDefault="00A156F5">
            <w:pPr>
              <w:spacing w:line="360" w:lineRule="auto"/>
              <w:jc w:val="left"/>
              <w:rPr>
                <w:rFonts w:ascii="Times New Roman" w:eastAsia="宋体" w:hAnsi="Times New Roman" w:cs="Times New Roman"/>
                <w:sz w:val="24"/>
                <w:szCs w:val="24"/>
              </w:rPr>
            </w:pPr>
          </w:p>
        </w:tc>
        <w:tc>
          <w:tcPr>
            <w:tcW w:w="1559" w:type="dxa"/>
          </w:tcPr>
          <w:p w14:paraId="75BD3106"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备品备件</w:t>
            </w:r>
          </w:p>
        </w:tc>
        <w:tc>
          <w:tcPr>
            <w:tcW w:w="1559" w:type="dxa"/>
          </w:tcPr>
          <w:p w14:paraId="760E9EA0" w14:textId="77777777" w:rsidR="00A156F5" w:rsidRDefault="00A156F5">
            <w:pPr>
              <w:spacing w:line="360" w:lineRule="auto"/>
              <w:jc w:val="left"/>
              <w:rPr>
                <w:rFonts w:ascii="Times New Roman" w:eastAsia="宋体" w:hAnsi="Times New Roman" w:cs="Times New Roman"/>
                <w:sz w:val="24"/>
                <w:szCs w:val="24"/>
              </w:rPr>
            </w:pPr>
          </w:p>
        </w:tc>
        <w:tc>
          <w:tcPr>
            <w:tcW w:w="1490" w:type="dxa"/>
          </w:tcPr>
          <w:p w14:paraId="29E84C40" w14:textId="77777777" w:rsidR="00A156F5" w:rsidRDefault="00A156F5">
            <w:pPr>
              <w:spacing w:line="360" w:lineRule="auto"/>
              <w:jc w:val="left"/>
              <w:rPr>
                <w:rFonts w:ascii="Times New Roman" w:eastAsia="宋体" w:hAnsi="Times New Roman" w:cs="Times New Roman"/>
                <w:sz w:val="24"/>
                <w:szCs w:val="24"/>
              </w:rPr>
            </w:pPr>
          </w:p>
        </w:tc>
        <w:tc>
          <w:tcPr>
            <w:tcW w:w="1204" w:type="dxa"/>
          </w:tcPr>
          <w:p w14:paraId="4FC1EAEC" w14:textId="77777777" w:rsidR="00A156F5" w:rsidRDefault="00A156F5">
            <w:pPr>
              <w:spacing w:line="360" w:lineRule="auto"/>
              <w:jc w:val="left"/>
              <w:rPr>
                <w:rFonts w:ascii="Times New Roman" w:eastAsia="宋体" w:hAnsi="Times New Roman" w:cs="Times New Roman"/>
                <w:sz w:val="24"/>
                <w:szCs w:val="24"/>
              </w:rPr>
            </w:pPr>
          </w:p>
        </w:tc>
        <w:tc>
          <w:tcPr>
            <w:tcW w:w="850" w:type="dxa"/>
          </w:tcPr>
          <w:p w14:paraId="5D5E3800" w14:textId="77777777" w:rsidR="00A156F5" w:rsidRDefault="00A156F5">
            <w:pPr>
              <w:spacing w:line="360" w:lineRule="auto"/>
              <w:jc w:val="left"/>
              <w:rPr>
                <w:rFonts w:ascii="Times New Roman" w:eastAsia="宋体" w:hAnsi="Times New Roman" w:cs="Times New Roman"/>
                <w:sz w:val="24"/>
                <w:szCs w:val="24"/>
              </w:rPr>
            </w:pPr>
          </w:p>
        </w:tc>
        <w:tc>
          <w:tcPr>
            <w:tcW w:w="709" w:type="dxa"/>
          </w:tcPr>
          <w:p w14:paraId="029730CB" w14:textId="77777777" w:rsidR="00A156F5" w:rsidRDefault="00A156F5">
            <w:pPr>
              <w:spacing w:line="360" w:lineRule="auto"/>
              <w:jc w:val="left"/>
              <w:rPr>
                <w:rFonts w:ascii="Times New Roman" w:eastAsia="宋体" w:hAnsi="Times New Roman" w:cs="Times New Roman"/>
                <w:sz w:val="24"/>
                <w:szCs w:val="24"/>
              </w:rPr>
            </w:pPr>
          </w:p>
        </w:tc>
        <w:tc>
          <w:tcPr>
            <w:tcW w:w="850" w:type="dxa"/>
          </w:tcPr>
          <w:p w14:paraId="7D379896" w14:textId="77777777" w:rsidR="00A156F5" w:rsidRDefault="00A156F5">
            <w:pPr>
              <w:spacing w:line="360" w:lineRule="auto"/>
              <w:jc w:val="left"/>
              <w:rPr>
                <w:rFonts w:ascii="Times New Roman" w:eastAsia="宋体" w:hAnsi="Times New Roman" w:cs="Times New Roman"/>
                <w:sz w:val="24"/>
                <w:szCs w:val="24"/>
              </w:rPr>
            </w:pPr>
          </w:p>
        </w:tc>
        <w:tc>
          <w:tcPr>
            <w:tcW w:w="851" w:type="dxa"/>
          </w:tcPr>
          <w:p w14:paraId="58E59F37" w14:textId="77777777" w:rsidR="00A156F5" w:rsidRDefault="00A156F5">
            <w:pPr>
              <w:spacing w:line="360" w:lineRule="auto"/>
              <w:jc w:val="left"/>
              <w:rPr>
                <w:rFonts w:ascii="Times New Roman" w:eastAsia="宋体" w:hAnsi="Times New Roman" w:cs="Times New Roman"/>
                <w:sz w:val="24"/>
                <w:szCs w:val="24"/>
              </w:rPr>
            </w:pPr>
          </w:p>
        </w:tc>
        <w:tc>
          <w:tcPr>
            <w:tcW w:w="1476" w:type="dxa"/>
          </w:tcPr>
          <w:p w14:paraId="7C19E0F6" w14:textId="77777777" w:rsidR="00A156F5" w:rsidRDefault="00A156F5">
            <w:pPr>
              <w:spacing w:line="360" w:lineRule="auto"/>
              <w:jc w:val="left"/>
              <w:rPr>
                <w:rFonts w:ascii="Times New Roman" w:eastAsia="宋体" w:hAnsi="Times New Roman" w:cs="Times New Roman"/>
                <w:sz w:val="24"/>
                <w:szCs w:val="24"/>
              </w:rPr>
            </w:pPr>
          </w:p>
        </w:tc>
        <w:tc>
          <w:tcPr>
            <w:tcW w:w="1440" w:type="dxa"/>
          </w:tcPr>
          <w:p w14:paraId="07D8315C" w14:textId="77777777" w:rsidR="00A156F5" w:rsidRDefault="00A156F5">
            <w:pPr>
              <w:spacing w:line="360" w:lineRule="auto"/>
              <w:jc w:val="left"/>
              <w:rPr>
                <w:rFonts w:ascii="Times New Roman" w:eastAsia="宋体" w:hAnsi="Times New Roman" w:cs="Times New Roman"/>
                <w:sz w:val="24"/>
                <w:szCs w:val="24"/>
              </w:rPr>
            </w:pPr>
          </w:p>
        </w:tc>
      </w:tr>
      <w:tr w:rsidR="00A156F5" w14:paraId="2243D06F" w14:textId="77777777">
        <w:trPr>
          <w:trHeight w:val="405"/>
        </w:trPr>
        <w:tc>
          <w:tcPr>
            <w:tcW w:w="704" w:type="dxa"/>
          </w:tcPr>
          <w:p w14:paraId="372A4254" w14:textId="77777777" w:rsidR="00A156F5" w:rsidRDefault="00A156F5">
            <w:pPr>
              <w:spacing w:line="360" w:lineRule="auto"/>
              <w:jc w:val="left"/>
              <w:rPr>
                <w:rFonts w:ascii="Times New Roman" w:eastAsia="宋体" w:hAnsi="Times New Roman" w:cs="Times New Roman"/>
                <w:sz w:val="24"/>
                <w:szCs w:val="24"/>
              </w:rPr>
            </w:pPr>
          </w:p>
        </w:tc>
        <w:tc>
          <w:tcPr>
            <w:tcW w:w="1276" w:type="dxa"/>
          </w:tcPr>
          <w:p w14:paraId="6B3F6E66" w14:textId="77777777" w:rsidR="00A156F5" w:rsidRDefault="00A156F5">
            <w:pPr>
              <w:spacing w:line="360" w:lineRule="auto"/>
              <w:jc w:val="left"/>
              <w:rPr>
                <w:rFonts w:ascii="Times New Roman" w:eastAsia="宋体" w:hAnsi="Times New Roman" w:cs="Times New Roman"/>
                <w:sz w:val="24"/>
                <w:szCs w:val="24"/>
              </w:rPr>
            </w:pPr>
          </w:p>
        </w:tc>
        <w:tc>
          <w:tcPr>
            <w:tcW w:w="1559" w:type="dxa"/>
          </w:tcPr>
          <w:p w14:paraId="7B7B2FBE"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专用工具</w:t>
            </w:r>
          </w:p>
        </w:tc>
        <w:tc>
          <w:tcPr>
            <w:tcW w:w="1559" w:type="dxa"/>
          </w:tcPr>
          <w:p w14:paraId="3FE3936B" w14:textId="77777777" w:rsidR="00A156F5" w:rsidRDefault="00A156F5">
            <w:pPr>
              <w:spacing w:line="360" w:lineRule="auto"/>
              <w:jc w:val="left"/>
              <w:rPr>
                <w:rFonts w:ascii="Times New Roman" w:eastAsia="宋体" w:hAnsi="Times New Roman" w:cs="Times New Roman"/>
                <w:sz w:val="24"/>
                <w:szCs w:val="24"/>
              </w:rPr>
            </w:pPr>
          </w:p>
        </w:tc>
        <w:tc>
          <w:tcPr>
            <w:tcW w:w="1490" w:type="dxa"/>
          </w:tcPr>
          <w:p w14:paraId="189B5268" w14:textId="77777777" w:rsidR="00A156F5" w:rsidRDefault="00A156F5">
            <w:pPr>
              <w:spacing w:line="360" w:lineRule="auto"/>
              <w:jc w:val="left"/>
              <w:rPr>
                <w:rFonts w:ascii="Times New Roman" w:eastAsia="宋体" w:hAnsi="Times New Roman" w:cs="Times New Roman"/>
                <w:sz w:val="24"/>
                <w:szCs w:val="24"/>
              </w:rPr>
            </w:pPr>
          </w:p>
        </w:tc>
        <w:tc>
          <w:tcPr>
            <w:tcW w:w="1204" w:type="dxa"/>
          </w:tcPr>
          <w:p w14:paraId="19B50DCA" w14:textId="77777777" w:rsidR="00A156F5" w:rsidRDefault="00A156F5">
            <w:pPr>
              <w:spacing w:line="360" w:lineRule="auto"/>
              <w:jc w:val="left"/>
              <w:rPr>
                <w:rFonts w:ascii="Times New Roman" w:eastAsia="宋体" w:hAnsi="Times New Roman" w:cs="Times New Roman"/>
                <w:sz w:val="24"/>
                <w:szCs w:val="24"/>
              </w:rPr>
            </w:pPr>
          </w:p>
        </w:tc>
        <w:tc>
          <w:tcPr>
            <w:tcW w:w="850" w:type="dxa"/>
          </w:tcPr>
          <w:p w14:paraId="51DEC617" w14:textId="77777777" w:rsidR="00A156F5" w:rsidRDefault="00A156F5">
            <w:pPr>
              <w:spacing w:line="360" w:lineRule="auto"/>
              <w:jc w:val="left"/>
              <w:rPr>
                <w:rFonts w:ascii="Times New Roman" w:eastAsia="宋体" w:hAnsi="Times New Roman" w:cs="Times New Roman"/>
                <w:sz w:val="24"/>
                <w:szCs w:val="24"/>
              </w:rPr>
            </w:pPr>
          </w:p>
        </w:tc>
        <w:tc>
          <w:tcPr>
            <w:tcW w:w="709" w:type="dxa"/>
          </w:tcPr>
          <w:p w14:paraId="6A6233AC" w14:textId="77777777" w:rsidR="00A156F5" w:rsidRDefault="00A156F5">
            <w:pPr>
              <w:spacing w:line="360" w:lineRule="auto"/>
              <w:jc w:val="left"/>
              <w:rPr>
                <w:rFonts w:ascii="Times New Roman" w:eastAsia="宋体" w:hAnsi="Times New Roman" w:cs="Times New Roman"/>
                <w:sz w:val="24"/>
                <w:szCs w:val="24"/>
              </w:rPr>
            </w:pPr>
          </w:p>
        </w:tc>
        <w:tc>
          <w:tcPr>
            <w:tcW w:w="850" w:type="dxa"/>
          </w:tcPr>
          <w:p w14:paraId="54654D16" w14:textId="77777777" w:rsidR="00A156F5" w:rsidRDefault="00A156F5">
            <w:pPr>
              <w:spacing w:line="360" w:lineRule="auto"/>
              <w:jc w:val="left"/>
              <w:rPr>
                <w:rFonts w:ascii="Times New Roman" w:eastAsia="宋体" w:hAnsi="Times New Roman" w:cs="Times New Roman"/>
                <w:sz w:val="24"/>
                <w:szCs w:val="24"/>
              </w:rPr>
            </w:pPr>
          </w:p>
        </w:tc>
        <w:tc>
          <w:tcPr>
            <w:tcW w:w="851" w:type="dxa"/>
          </w:tcPr>
          <w:p w14:paraId="4D4B2BA5" w14:textId="77777777" w:rsidR="00A156F5" w:rsidRDefault="00A156F5">
            <w:pPr>
              <w:spacing w:line="360" w:lineRule="auto"/>
              <w:jc w:val="left"/>
              <w:rPr>
                <w:rFonts w:ascii="Times New Roman" w:eastAsia="宋体" w:hAnsi="Times New Roman" w:cs="Times New Roman"/>
                <w:sz w:val="24"/>
                <w:szCs w:val="24"/>
              </w:rPr>
            </w:pPr>
          </w:p>
        </w:tc>
        <w:tc>
          <w:tcPr>
            <w:tcW w:w="1476" w:type="dxa"/>
          </w:tcPr>
          <w:p w14:paraId="57D62CEF" w14:textId="77777777" w:rsidR="00A156F5" w:rsidRDefault="00A156F5">
            <w:pPr>
              <w:spacing w:line="360" w:lineRule="auto"/>
              <w:jc w:val="left"/>
              <w:rPr>
                <w:rFonts w:ascii="Times New Roman" w:eastAsia="宋体" w:hAnsi="Times New Roman" w:cs="Times New Roman"/>
                <w:sz w:val="24"/>
                <w:szCs w:val="24"/>
              </w:rPr>
            </w:pPr>
          </w:p>
        </w:tc>
        <w:tc>
          <w:tcPr>
            <w:tcW w:w="1440" w:type="dxa"/>
          </w:tcPr>
          <w:p w14:paraId="4E86BE6A" w14:textId="77777777" w:rsidR="00A156F5" w:rsidRDefault="00A156F5">
            <w:pPr>
              <w:spacing w:line="360" w:lineRule="auto"/>
              <w:jc w:val="left"/>
              <w:rPr>
                <w:rFonts w:ascii="Times New Roman" w:eastAsia="宋体" w:hAnsi="Times New Roman" w:cs="Times New Roman"/>
                <w:sz w:val="24"/>
                <w:szCs w:val="24"/>
              </w:rPr>
            </w:pPr>
          </w:p>
        </w:tc>
      </w:tr>
      <w:tr w:rsidR="00A156F5" w14:paraId="1BEBF1ED" w14:textId="77777777">
        <w:trPr>
          <w:trHeight w:val="405"/>
        </w:trPr>
        <w:tc>
          <w:tcPr>
            <w:tcW w:w="704" w:type="dxa"/>
          </w:tcPr>
          <w:p w14:paraId="1EA009B1" w14:textId="77777777" w:rsidR="00A156F5" w:rsidRDefault="00A156F5">
            <w:pPr>
              <w:spacing w:line="360" w:lineRule="auto"/>
              <w:jc w:val="left"/>
              <w:rPr>
                <w:rFonts w:ascii="Times New Roman" w:eastAsia="宋体" w:hAnsi="Times New Roman" w:cs="Times New Roman"/>
                <w:sz w:val="24"/>
                <w:szCs w:val="24"/>
              </w:rPr>
            </w:pPr>
          </w:p>
        </w:tc>
        <w:tc>
          <w:tcPr>
            <w:tcW w:w="1276" w:type="dxa"/>
          </w:tcPr>
          <w:p w14:paraId="7CA09D32" w14:textId="77777777" w:rsidR="00A156F5" w:rsidRDefault="00A156F5">
            <w:pPr>
              <w:spacing w:line="360" w:lineRule="auto"/>
              <w:jc w:val="left"/>
              <w:rPr>
                <w:rFonts w:ascii="Times New Roman" w:eastAsia="宋体" w:hAnsi="Times New Roman" w:cs="Times New Roman"/>
                <w:sz w:val="24"/>
                <w:szCs w:val="24"/>
              </w:rPr>
            </w:pPr>
          </w:p>
        </w:tc>
        <w:tc>
          <w:tcPr>
            <w:tcW w:w="1559" w:type="dxa"/>
          </w:tcPr>
          <w:p w14:paraId="38BB7576" w14:textId="77777777" w:rsidR="00A156F5" w:rsidRDefault="00A156F5">
            <w:pPr>
              <w:spacing w:line="360" w:lineRule="auto"/>
              <w:jc w:val="center"/>
              <w:rPr>
                <w:rFonts w:ascii="Times New Roman" w:eastAsia="宋体" w:hAnsi="Times New Roman" w:cs="Times New Roman"/>
                <w:sz w:val="24"/>
                <w:szCs w:val="24"/>
              </w:rPr>
            </w:pPr>
          </w:p>
        </w:tc>
        <w:tc>
          <w:tcPr>
            <w:tcW w:w="1559" w:type="dxa"/>
          </w:tcPr>
          <w:p w14:paraId="0A95F1BC" w14:textId="77777777" w:rsidR="00A156F5" w:rsidRDefault="00A156F5">
            <w:pPr>
              <w:spacing w:line="360" w:lineRule="auto"/>
              <w:jc w:val="left"/>
              <w:rPr>
                <w:rFonts w:ascii="Times New Roman" w:eastAsia="宋体" w:hAnsi="Times New Roman" w:cs="Times New Roman"/>
                <w:sz w:val="24"/>
                <w:szCs w:val="24"/>
              </w:rPr>
            </w:pPr>
          </w:p>
        </w:tc>
        <w:tc>
          <w:tcPr>
            <w:tcW w:w="1490" w:type="dxa"/>
          </w:tcPr>
          <w:p w14:paraId="35675FD0" w14:textId="77777777" w:rsidR="00A156F5" w:rsidRDefault="00A156F5">
            <w:pPr>
              <w:spacing w:line="360" w:lineRule="auto"/>
              <w:jc w:val="left"/>
              <w:rPr>
                <w:rFonts w:ascii="Times New Roman" w:eastAsia="宋体" w:hAnsi="Times New Roman" w:cs="Times New Roman"/>
                <w:sz w:val="24"/>
                <w:szCs w:val="24"/>
              </w:rPr>
            </w:pPr>
          </w:p>
        </w:tc>
        <w:tc>
          <w:tcPr>
            <w:tcW w:w="1204" w:type="dxa"/>
          </w:tcPr>
          <w:p w14:paraId="59D36FF9" w14:textId="77777777" w:rsidR="00A156F5" w:rsidRDefault="00A156F5">
            <w:pPr>
              <w:spacing w:line="360" w:lineRule="auto"/>
              <w:jc w:val="left"/>
              <w:rPr>
                <w:rFonts w:ascii="Times New Roman" w:eastAsia="宋体" w:hAnsi="Times New Roman" w:cs="Times New Roman"/>
                <w:sz w:val="24"/>
                <w:szCs w:val="24"/>
              </w:rPr>
            </w:pPr>
          </w:p>
        </w:tc>
        <w:tc>
          <w:tcPr>
            <w:tcW w:w="850" w:type="dxa"/>
          </w:tcPr>
          <w:p w14:paraId="1F7B9341" w14:textId="77777777" w:rsidR="00A156F5" w:rsidRDefault="00A156F5">
            <w:pPr>
              <w:spacing w:line="360" w:lineRule="auto"/>
              <w:jc w:val="left"/>
              <w:rPr>
                <w:rFonts w:ascii="Times New Roman" w:eastAsia="宋体" w:hAnsi="Times New Roman" w:cs="Times New Roman"/>
                <w:sz w:val="24"/>
                <w:szCs w:val="24"/>
              </w:rPr>
            </w:pPr>
          </w:p>
        </w:tc>
        <w:tc>
          <w:tcPr>
            <w:tcW w:w="709" w:type="dxa"/>
          </w:tcPr>
          <w:p w14:paraId="62CCD863" w14:textId="77777777" w:rsidR="00A156F5" w:rsidRDefault="00A156F5">
            <w:pPr>
              <w:spacing w:line="360" w:lineRule="auto"/>
              <w:jc w:val="left"/>
              <w:rPr>
                <w:rFonts w:ascii="Times New Roman" w:eastAsia="宋体" w:hAnsi="Times New Roman" w:cs="Times New Roman"/>
                <w:sz w:val="24"/>
                <w:szCs w:val="24"/>
              </w:rPr>
            </w:pPr>
          </w:p>
        </w:tc>
        <w:tc>
          <w:tcPr>
            <w:tcW w:w="850" w:type="dxa"/>
          </w:tcPr>
          <w:p w14:paraId="67963B82" w14:textId="77777777" w:rsidR="00A156F5" w:rsidRDefault="00A156F5">
            <w:pPr>
              <w:spacing w:line="360" w:lineRule="auto"/>
              <w:jc w:val="left"/>
              <w:rPr>
                <w:rFonts w:ascii="Times New Roman" w:eastAsia="宋体" w:hAnsi="Times New Roman" w:cs="Times New Roman"/>
                <w:sz w:val="24"/>
                <w:szCs w:val="24"/>
              </w:rPr>
            </w:pPr>
          </w:p>
        </w:tc>
        <w:tc>
          <w:tcPr>
            <w:tcW w:w="851" w:type="dxa"/>
          </w:tcPr>
          <w:p w14:paraId="0975D980" w14:textId="77777777" w:rsidR="00A156F5" w:rsidRDefault="00A156F5">
            <w:pPr>
              <w:spacing w:line="360" w:lineRule="auto"/>
              <w:jc w:val="left"/>
              <w:rPr>
                <w:rFonts w:ascii="Times New Roman" w:eastAsia="宋体" w:hAnsi="Times New Roman" w:cs="Times New Roman"/>
                <w:sz w:val="24"/>
                <w:szCs w:val="24"/>
              </w:rPr>
            </w:pPr>
          </w:p>
        </w:tc>
        <w:tc>
          <w:tcPr>
            <w:tcW w:w="1476" w:type="dxa"/>
          </w:tcPr>
          <w:p w14:paraId="0925ACDD" w14:textId="77777777" w:rsidR="00A156F5" w:rsidRDefault="00A156F5">
            <w:pPr>
              <w:spacing w:line="360" w:lineRule="auto"/>
              <w:jc w:val="left"/>
              <w:rPr>
                <w:rFonts w:ascii="Times New Roman" w:eastAsia="宋体" w:hAnsi="Times New Roman" w:cs="Times New Roman"/>
                <w:sz w:val="24"/>
                <w:szCs w:val="24"/>
              </w:rPr>
            </w:pPr>
          </w:p>
        </w:tc>
        <w:tc>
          <w:tcPr>
            <w:tcW w:w="1440" w:type="dxa"/>
          </w:tcPr>
          <w:p w14:paraId="056557F4" w14:textId="77777777" w:rsidR="00A156F5" w:rsidRDefault="00A156F5">
            <w:pPr>
              <w:spacing w:line="360" w:lineRule="auto"/>
              <w:jc w:val="left"/>
              <w:rPr>
                <w:rFonts w:ascii="Times New Roman" w:eastAsia="宋体" w:hAnsi="Times New Roman" w:cs="Times New Roman"/>
                <w:sz w:val="24"/>
                <w:szCs w:val="24"/>
              </w:rPr>
            </w:pPr>
          </w:p>
        </w:tc>
      </w:tr>
      <w:tr w:rsidR="00A156F5" w14:paraId="043B1D10" w14:textId="77777777">
        <w:trPr>
          <w:trHeight w:val="405"/>
        </w:trPr>
        <w:tc>
          <w:tcPr>
            <w:tcW w:w="704" w:type="dxa"/>
          </w:tcPr>
          <w:p w14:paraId="45ACD31C" w14:textId="77777777" w:rsidR="00A156F5" w:rsidRDefault="00A156F5">
            <w:pPr>
              <w:spacing w:line="360" w:lineRule="auto"/>
              <w:jc w:val="left"/>
              <w:rPr>
                <w:rFonts w:ascii="Times New Roman" w:eastAsia="宋体" w:hAnsi="Times New Roman" w:cs="Times New Roman"/>
                <w:sz w:val="24"/>
                <w:szCs w:val="24"/>
              </w:rPr>
            </w:pPr>
          </w:p>
        </w:tc>
        <w:tc>
          <w:tcPr>
            <w:tcW w:w="1276" w:type="dxa"/>
          </w:tcPr>
          <w:p w14:paraId="122BB3FD" w14:textId="77777777" w:rsidR="00A156F5" w:rsidRDefault="00A156F5">
            <w:pPr>
              <w:spacing w:line="360" w:lineRule="auto"/>
              <w:jc w:val="left"/>
              <w:rPr>
                <w:rFonts w:ascii="Times New Roman" w:eastAsia="宋体" w:hAnsi="Times New Roman" w:cs="Times New Roman"/>
                <w:sz w:val="24"/>
                <w:szCs w:val="24"/>
              </w:rPr>
            </w:pPr>
          </w:p>
        </w:tc>
        <w:tc>
          <w:tcPr>
            <w:tcW w:w="1559" w:type="dxa"/>
          </w:tcPr>
          <w:p w14:paraId="31A4AA15"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计</w:t>
            </w:r>
          </w:p>
        </w:tc>
        <w:tc>
          <w:tcPr>
            <w:tcW w:w="1559" w:type="dxa"/>
          </w:tcPr>
          <w:p w14:paraId="151DB1D0" w14:textId="77777777" w:rsidR="00A156F5" w:rsidRDefault="00A156F5">
            <w:pPr>
              <w:spacing w:line="360" w:lineRule="auto"/>
              <w:jc w:val="left"/>
              <w:rPr>
                <w:rFonts w:ascii="Times New Roman" w:eastAsia="宋体" w:hAnsi="Times New Roman" w:cs="Times New Roman"/>
                <w:sz w:val="24"/>
                <w:szCs w:val="24"/>
              </w:rPr>
            </w:pPr>
          </w:p>
        </w:tc>
        <w:tc>
          <w:tcPr>
            <w:tcW w:w="1490" w:type="dxa"/>
          </w:tcPr>
          <w:p w14:paraId="2F3B254C" w14:textId="77777777" w:rsidR="00A156F5" w:rsidRDefault="00A156F5">
            <w:pPr>
              <w:spacing w:line="360" w:lineRule="auto"/>
              <w:jc w:val="left"/>
              <w:rPr>
                <w:rFonts w:ascii="Times New Roman" w:eastAsia="宋体" w:hAnsi="Times New Roman" w:cs="Times New Roman"/>
                <w:sz w:val="24"/>
                <w:szCs w:val="24"/>
              </w:rPr>
            </w:pPr>
          </w:p>
        </w:tc>
        <w:tc>
          <w:tcPr>
            <w:tcW w:w="1204" w:type="dxa"/>
          </w:tcPr>
          <w:p w14:paraId="0B1298F3" w14:textId="77777777" w:rsidR="00A156F5" w:rsidRDefault="00A156F5">
            <w:pPr>
              <w:spacing w:line="360" w:lineRule="auto"/>
              <w:jc w:val="left"/>
              <w:rPr>
                <w:rFonts w:ascii="Times New Roman" w:eastAsia="宋体" w:hAnsi="Times New Roman" w:cs="Times New Roman"/>
                <w:sz w:val="24"/>
                <w:szCs w:val="24"/>
              </w:rPr>
            </w:pPr>
          </w:p>
        </w:tc>
        <w:tc>
          <w:tcPr>
            <w:tcW w:w="850" w:type="dxa"/>
          </w:tcPr>
          <w:p w14:paraId="63824890" w14:textId="77777777" w:rsidR="00A156F5" w:rsidRDefault="00A156F5">
            <w:pPr>
              <w:spacing w:line="360" w:lineRule="auto"/>
              <w:jc w:val="left"/>
              <w:rPr>
                <w:rFonts w:ascii="Times New Roman" w:eastAsia="宋体" w:hAnsi="Times New Roman" w:cs="Times New Roman"/>
                <w:sz w:val="24"/>
                <w:szCs w:val="24"/>
              </w:rPr>
            </w:pPr>
          </w:p>
        </w:tc>
        <w:tc>
          <w:tcPr>
            <w:tcW w:w="709" w:type="dxa"/>
          </w:tcPr>
          <w:p w14:paraId="1826B58D" w14:textId="77777777" w:rsidR="00A156F5" w:rsidRDefault="00A156F5">
            <w:pPr>
              <w:spacing w:line="360" w:lineRule="auto"/>
              <w:jc w:val="left"/>
              <w:rPr>
                <w:rFonts w:ascii="Times New Roman" w:eastAsia="宋体" w:hAnsi="Times New Roman" w:cs="Times New Roman"/>
                <w:sz w:val="24"/>
                <w:szCs w:val="24"/>
              </w:rPr>
            </w:pPr>
          </w:p>
        </w:tc>
        <w:tc>
          <w:tcPr>
            <w:tcW w:w="850" w:type="dxa"/>
          </w:tcPr>
          <w:p w14:paraId="200F91A8" w14:textId="77777777" w:rsidR="00A156F5" w:rsidRDefault="00A156F5">
            <w:pPr>
              <w:spacing w:line="360" w:lineRule="auto"/>
              <w:jc w:val="left"/>
              <w:rPr>
                <w:rFonts w:ascii="Times New Roman" w:eastAsia="宋体" w:hAnsi="Times New Roman" w:cs="Times New Roman"/>
                <w:sz w:val="24"/>
                <w:szCs w:val="24"/>
              </w:rPr>
            </w:pPr>
          </w:p>
        </w:tc>
        <w:tc>
          <w:tcPr>
            <w:tcW w:w="851" w:type="dxa"/>
          </w:tcPr>
          <w:p w14:paraId="10538CB0" w14:textId="77777777" w:rsidR="00A156F5" w:rsidRDefault="00A156F5">
            <w:pPr>
              <w:spacing w:line="360" w:lineRule="auto"/>
              <w:jc w:val="left"/>
              <w:rPr>
                <w:rFonts w:ascii="Times New Roman" w:eastAsia="宋体" w:hAnsi="Times New Roman" w:cs="Times New Roman"/>
                <w:sz w:val="24"/>
                <w:szCs w:val="24"/>
              </w:rPr>
            </w:pPr>
          </w:p>
        </w:tc>
        <w:tc>
          <w:tcPr>
            <w:tcW w:w="1476" w:type="dxa"/>
          </w:tcPr>
          <w:p w14:paraId="7048E752" w14:textId="77777777" w:rsidR="00A156F5" w:rsidRDefault="00A156F5">
            <w:pPr>
              <w:spacing w:line="360" w:lineRule="auto"/>
              <w:jc w:val="left"/>
              <w:rPr>
                <w:rFonts w:ascii="Times New Roman" w:eastAsia="宋体" w:hAnsi="Times New Roman" w:cs="Times New Roman"/>
                <w:sz w:val="24"/>
                <w:szCs w:val="24"/>
              </w:rPr>
            </w:pPr>
          </w:p>
        </w:tc>
        <w:tc>
          <w:tcPr>
            <w:tcW w:w="1440" w:type="dxa"/>
          </w:tcPr>
          <w:p w14:paraId="37DF1526" w14:textId="77777777" w:rsidR="00A156F5" w:rsidRDefault="00A156F5">
            <w:pPr>
              <w:spacing w:line="360" w:lineRule="auto"/>
              <w:jc w:val="left"/>
              <w:rPr>
                <w:rFonts w:ascii="Times New Roman" w:eastAsia="宋体" w:hAnsi="Times New Roman" w:cs="Times New Roman"/>
                <w:sz w:val="24"/>
                <w:szCs w:val="24"/>
              </w:rPr>
            </w:pPr>
          </w:p>
        </w:tc>
      </w:tr>
      <w:tr w:rsidR="00A156F5" w14:paraId="1074006E" w14:textId="77777777">
        <w:trPr>
          <w:trHeight w:val="405"/>
        </w:trPr>
        <w:tc>
          <w:tcPr>
            <w:tcW w:w="704" w:type="dxa"/>
          </w:tcPr>
          <w:p w14:paraId="6AD6A283" w14:textId="77777777" w:rsidR="00A156F5" w:rsidRDefault="00A156F5">
            <w:pPr>
              <w:spacing w:line="360" w:lineRule="auto"/>
              <w:jc w:val="left"/>
              <w:rPr>
                <w:rFonts w:ascii="Times New Roman" w:eastAsia="宋体" w:hAnsi="Times New Roman" w:cs="Times New Roman"/>
                <w:sz w:val="24"/>
                <w:szCs w:val="24"/>
              </w:rPr>
            </w:pPr>
          </w:p>
        </w:tc>
        <w:tc>
          <w:tcPr>
            <w:tcW w:w="1276" w:type="dxa"/>
          </w:tcPr>
          <w:p w14:paraId="4725622B" w14:textId="77777777" w:rsidR="00A156F5" w:rsidRDefault="00A156F5">
            <w:pPr>
              <w:spacing w:line="360" w:lineRule="auto"/>
              <w:jc w:val="left"/>
              <w:rPr>
                <w:rFonts w:ascii="Times New Roman" w:eastAsia="宋体" w:hAnsi="Times New Roman" w:cs="Times New Roman"/>
                <w:sz w:val="24"/>
                <w:szCs w:val="24"/>
              </w:rPr>
            </w:pPr>
          </w:p>
        </w:tc>
        <w:tc>
          <w:tcPr>
            <w:tcW w:w="1559" w:type="dxa"/>
          </w:tcPr>
          <w:p w14:paraId="0033D8BA" w14:textId="77777777" w:rsidR="00A156F5" w:rsidRDefault="00A156F5">
            <w:pPr>
              <w:spacing w:line="360" w:lineRule="auto"/>
              <w:ind w:firstLineChars="100" w:firstLine="240"/>
              <w:jc w:val="left"/>
              <w:rPr>
                <w:rFonts w:ascii="Times New Roman" w:eastAsia="宋体" w:hAnsi="Times New Roman" w:cs="Times New Roman"/>
                <w:sz w:val="24"/>
                <w:szCs w:val="24"/>
              </w:rPr>
            </w:pPr>
          </w:p>
        </w:tc>
        <w:tc>
          <w:tcPr>
            <w:tcW w:w="1559" w:type="dxa"/>
          </w:tcPr>
          <w:p w14:paraId="600E0786" w14:textId="77777777" w:rsidR="00A156F5" w:rsidRDefault="00A156F5">
            <w:pPr>
              <w:spacing w:line="360" w:lineRule="auto"/>
              <w:jc w:val="left"/>
              <w:rPr>
                <w:rFonts w:ascii="Times New Roman" w:eastAsia="宋体" w:hAnsi="Times New Roman" w:cs="Times New Roman"/>
                <w:sz w:val="24"/>
                <w:szCs w:val="24"/>
              </w:rPr>
            </w:pPr>
          </w:p>
        </w:tc>
        <w:tc>
          <w:tcPr>
            <w:tcW w:w="1490" w:type="dxa"/>
          </w:tcPr>
          <w:p w14:paraId="1543831D" w14:textId="77777777" w:rsidR="00A156F5" w:rsidRDefault="00A156F5">
            <w:pPr>
              <w:spacing w:line="360" w:lineRule="auto"/>
              <w:jc w:val="left"/>
              <w:rPr>
                <w:rFonts w:ascii="Times New Roman" w:eastAsia="宋体" w:hAnsi="Times New Roman" w:cs="Times New Roman"/>
                <w:sz w:val="24"/>
                <w:szCs w:val="24"/>
              </w:rPr>
            </w:pPr>
          </w:p>
        </w:tc>
        <w:tc>
          <w:tcPr>
            <w:tcW w:w="1204" w:type="dxa"/>
          </w:tcPr>
          <w:p w14:paraId="5A09B2D2" w14:textId="77777777" w:rsidR="00A156F5" w:rsidRDefault="00A156F5">
            <w:pPr>
              <w:spacing w:line="360" w:lineRule="auto"/>
              <w:jc w:val="left"/>
              <w:rPr>
                <w:rFonts w:ascii="Times New Roman" w:eastAsia="宋体" w:hAnsi="Times New Roman" w:cs="Times New Roman"/>
                <w:sz w:val="24"/>
                <w:szCs w:val="24"/>
              </w:rPr>
            </w:pPr>
          </w:p>
        </w:tc>
        <w:tc>
          <w:tcPr>
            <w:tcW w:w="850" w:type="dxa"/>
          </w:tcPr>
          <w:p w14:paraId="411E0079" w14:textId="77777777" w:rsidR="00A156F5" w:rsidRDefault="00A156F5">
            <w:pPr>
              <w:spacing w:line="360" w:lineRule="auto"/>
              <w:jc w:val="left"/>
              <w:rPr>
                <w:rFonts w:ascii="Times New Roman" w:eastAsia="宋体" w:hAnsi="Times New Roman" w:cs="Times New Roman"/>
                <w:sz w:val="24"/>
                <w:szCs w:val="24"/>
              </w:rPr>
            </w:pPr>
          </w:p>
        </w:tc>
        <w:tc>
          <w:tcPr>
            <w:tcW w:w="709" w:type="dxa"/>
          </w:tcPr>
          <w:p w14:paraId="37050829" w14:textId="77777777" w:rsidR="00A156F5" w:rsidRDefault="00A156F5">
            <w:pPr>
              <w:spacing w:line="360" w:lineRule="auto"/>
              <w:jc w:val="left"/>
              <w:rPr>
                <w:rFonts w:ascii="Times New Roman" w:eastAsia="宋体" w:hAnsi="Times New Roman" w:cs="Times New Roman"/>
                <w:sz w:val="24"/>
                <w:szCs w:val="24"/>
              </w:rPr>
            </w:pPr>
          </w:p>
        </w:tc>
        <w:tc>
          <w:tcPr>
            <w:tcW w:w="850" w:type="dxa"/>
          </w:tcPr>
          <w:p w14:paraId="5716DD71" w14:textId="77777777" w:rsidR="00A156F5" w:rsidRDefault="00A156F5">
            <w:pPr>
              <w:spacing w:line="360" w:lineRule="auto"/>
              <w:jc w:val="left"/>
              <w:rPr>
                <w:rFonts w:ascii="Times New Roman" w:eastAsia="宋体" w:hAnsi="Times New Roman" w:cs="Times New Roman"/>
                <w:sz w:val="24"/>
                <w:szCs w:val="24"/>
              </w:rPr>
            </w:pPr>
          </w:p>
        </w:tc>
        <w:tc>
          <w:tcPr>
            <w:tcW w:w="851" w:type="dxa"/>
          </w:tcPr>
          <w:p w14:paraId="233A1C02" w14:textId="77777777" w:rsidR="00A156F5" w:rsidRDefault="00A156F5">
            <w:pPr>
              <w:spacing w:line="360" w:lineRule="auto"/>
              <w:jc w:val="left"/>
              <w:rPr>
                <w:rFonts w:ascii="Times New Roman" w:eastAsia="宋体" w:hAnsi="Times New Roman" w:cs="Times New Roman"/>
                <w:sz w:val="24"/>
                <w:szCs w:val="24"/>
              </w:rPr>
            </w:pPr>
          </w:p>
        </w:tc>
        <w:tc>
          <w:tcPr>
            <w:tcW w:w="1476" w:type="dxa"/>
          </w:tcPr>
          <w:p w14:paraId="0751380B" w14:textId="77777777" w:rsidR="00A156F5" w:rsidRDefault="00A156F5">
            <w:pPr>
              <w:spacing w:line="360" w:lineRule="auto"/>
              <w:jc w:val="left"/>
              <w:rPr>
                <w:rFonts w:ascii="Times New Roman" w:eastAsia="宋体" w:hAnsi="Times New Roman" w:cs="Times New Roman"/>
                <w:sz w:val="24"/>
                <w:szCs w:val="24"/>
              </w:rPr>
            </w:pPr>
          </w:p>
        </w:tc>
        <w:tc>
          <w:tcPr>
            <w:tcW w:w="1440" w:type="dxa"/>
          </w:tcPr>
          <w:p w14:paraId="51DFC421" w14:textId="77777777" w:rsidR="00A156F5" w:rsidRDefault="00A156F5">
            <w:pPr>
              <w:spacing w:line="360" w:lineRule="auto"/>
              <w:jc w:val="left"/>
              <w:rPr>
                <w:rFonts w:ascii="Times New Roman" w:eastAsia="宋体" w:hAnsi="Times New Roman" w:cs="Times New Roman"/>
                <w:sz w:val="24"/>
                <w:szCs w:val="24"/>
              </w:rPr>
            </w:pPr>
          </w:p>
        </w:tc>
      </w:tr>
    </w:tbl>
    <w:p w14:paraId="4D4138A7"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注：含所有配套设备，无单价视为无效标书。</w:t>
      </w:r>
    </w:p>
    <w:p w14:paraId="5A273D73" w14:textId="77777777" w:rsidR="00A156F5" w:rsidRDefault="00385AA9">
      <w:pPr>
        <w:wordWrap w:val="0"/>
        <w:spacing w:after="240" w:line="276"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投</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标</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人：（盖章）</w:t>
      </w:r>
      <w:r>
        <w:rPr>
          <w:rFonts w:ascii="Times New Roman" w:eastAsia="宋体" w:hAnsi="Times New Roman" w:cs="Times New Roman"/>
          <w:sz w:val="24"/>
          <w:szCs w:val="24"/>
        </w:rPr>
        <w:t xml:space="preserve">           </w:t>
      </w:r>
    </w:p>
    <w:p w14:paraId="2E6D5C5D" w14:textId="77777777" w:rsidR="00A156F5" w:rsidRDefault="00385AA9">
      <w:pPr>
        <w:wordWrap w:val="0"/>
        <w:spacing w:after="240" w:line="276"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法人授权代表：（盖章）</w:t>
      </w:r>
      <w:r>
        <w:rPr>
          <w:rFonts w:ascii="Times New Roman" w:eastAsia="宋体" w:hAnsi="Times New Roman" w:cs="Times New Roman"/>
          <w:sz w:val="24"/>
          <w:szCs w:val="24"/>
        </w:rPr>
        <w:t xml:space="preserve">           </w:t>
      </w:r>
    </w:p>
    <w:p w14:paraId="347D31BB" w14:textId="77777777" w:rsidR="00A156F5" w:rsidRDefault="00385AA9">
      <w:pPr>
        <w:spacing w:line="360" w:lineRule="auto"/>
        <w:ind w:right="960" w:firstLineChars="200" w:firstLine="480"/>
        <w:jc w:val="center"/>
        <w:rPr>
          <w:rFonts w:ascii="Times New Roman" w:eastAsia="宋体" w:hAnsi="Times New Roman" w:cs="Times New Roman"/>
          <w:sz w:val="24"/>
          <w:szCs w:val="24"/>
        </w:rPr>
      </w:pPr>
      <w:r>
        <w:rPr>
          <w:rFonts w:ascii="Times New Roman" w:eastAsia="宋体" w:hAnsi="Times New Roman" w:cs="Times New Roman"/>
          <w:sz w:val="24"/>
          <w:szCs w:val="24"/>
        </w:rPr>
        <w:t xml:space="preserve">                                                                               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41E99386" w14:textId="77777777" w:rsidR="00A156F5" w:rsidRDefault="00A156F5">
      <w:pPr>
        <w:spacing w:line="360" w:lineRule="auto"/>
        <w:jc w:val="left"/>
        <w:rPr>
          <w:rFonts w:ascii="Times New Roman" w:eastAsia="宋体" w:hAnsi="Times New Roman" w:cs="Times New Roman"/>
          <w:sz w:val="24"/>
          <w:szCs w:val="24"/>
        </w:rPr>
        <w:sectPr w:rsidR="00A156F5">
          <w:type w:val="continuous"/>
          <w:pgSz w:w="16838" w:h="11906" w:orient="landscape"/>
          <w:pgMar w:top="1440" w:right="1800" w:bottom="1440" w:left="1800" w:header="851" w:footer="992" w:gutter="0"/>
          <w:cols w:space="720"/>
          <w:docGrid w:type="linesAndChars" w:linePitch="312"/>
        </w:sectPr>
      </w:pPr>
    </w:p>
    <w:p w14:paraId="38CD452F" w14:textId="77777777" w:rsidR="00A156F5" w:rsidRDefault="00385AA9">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附件四：</w:t>
      </w:r>
    </w:p>
    <w:p w14:paraId="35E3FD2F" w14:textId="77777777" w:rsidR="00A156F5" w:rsidRDefault="00385AA9">
      <w:pPr>
        <w:spacing w:line="360" w:lineRule="auto"/>
        <w:ind w:firstLineChars="200" w:firstLine="482"/>
        <w:jc w:val="center"/>
        <w:rPr>
          <w:rFonts w:ascii="Times New Roman" w:eastAsia="宋体" w:hAnsi="Times New Roman" w:cs="Times New Roman"/>
          <w:b/>
          <w:sz w:val="24"/>
          <w:szCs w:val="24"/>
        </w:rPr>
      </w:pPr>
      <w:r>
        <w:rPr>
          <w:rFonts w:ascii="Times New Roman" w:eastAsia="宋体" w:hAnsi="Times New Roman" w:cs="Times New Roman"/>
          <w:b/>
          <w:sz w:val="24"/>
          <w:szCs w:val="24"/>
        </w:rPr>
        <w:t>法人授权委托书</w:t>
      </w:r>
    </w:p>
    <w:p w14:paraId="0674B724" w14:textId="77777777" w:rsidR="00A156F5" w:rsidRDefault="00A156F5">
      <w:pPr>
        <w:spacing w:line="360" w:lineRule="auto"/>
        <w:ind w:firstLineChars="200" w:firstLine="480"/>
        <w:jc w:val="left"/>
        <w:rPr>
          <w:rFonts w:ascii="Times New Roman" w:eastAsia="宋体" w:hAnsi="Times New Roman" w:cs="Times New Roman"/>
          <w:sz w:val="24"/>
          <w:szCs w:val="24"/>
        </w:rPr>
      </w:pPr>
    </w:p>
    <w:p w14:paraId="46A282FF"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本授权委托书声明：我</w:t>
      </w:r>
      <w:r>
        <w:rPr>
          <w:rFonts w:ascii="Times New Roman" w:eastAsia="宋体" w:hAnsi="Times New Roman" w:cs="Times New Roman"/>
          <w:sz w:val="24"/>
          <w:szCs w:val="24"/>
        </w:rPr>
        <w:t xml:space="preserve"> </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（姓名）系</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（投标单位名称）的法定代表人，现授权委托</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（单位名称）的</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（姓名）为我公司代理人，以本公司的名义参加河南飞天农业开发股份有限公司结晶果糖项目</w:t>
      </w:r>
      <w:r>
        <w:rPr>
          <w:rFonts w:ascii="Times New Roman" w:eastAsia="宋体" w:hAnsi="Times New Roman" w:cs="Times New Roman"/>
          <w:b/>
          <w:sz w:val="24"/>
          <w:szCs w:val="24"/>
        </w:rPr>
        <w:t>*******</w:t>
      </w:r>
      <w:r>
        <w:rPr>
          <w:rFonts w:ascii="Times New Roman" w:eastAsia="宋体" w:hAnsi="Times New Roman" w:cs="Times New Roman"/>
          <w:sz w:val="24"/>
          <w:szCs w:val="24"/>
        </w:rPr>
        <w:t>工程的投标活动。代理人在开标评标、合同谈判过程中所签署的一切文件和处理与之有关的一切事务，我公司均予以承认。</w:t>
      </w:r>
    </w:p>
    <w:p w14:paraId="63883CD6"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代理人无转委权。特此委托。</w:t>
      </w:r>
    </w:p>
    <w:p w14:paraId="7C92D387" w14:textId="77777777" w:rsidR="00A156F5" w:rsidRDefault="00A156F5">
      <w:pPr>
        <w:spacing w:line="360" w:lineRule="auto"/>
        <w:ind w:firstLineChars="200" w:firstLine="480"/>
        <w:jc w:val="left"/>
        <w:rPr>
          <w:rFonts w:ascii="Times New Roman" w:eastAsia="宋体" w:hAnsi="Times New Roman" w:cs="Times New Roman"/>
          <w:sz w:val="24"/>
          <w:szCs w:val="24"/>
        </w:rPr>
      </w:pPr>
    </w:p>
    <w:p w14:paraId="27C9D090"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代理人：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性别：</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年龄：</w:t>
      </w:r>
      <w:r>
        <w:rPr>
          <w:rFonts w:ascii="Times New Roman" w:eastAsia="宋体" w:hAnsi="Times New Roman" w:cs="Times New Roman"/>
          <w:sz w:val="24"/>
          <w:szCs w:val="24"/>
        </w:rPr>
        <w:t xml:space="preserve">     </w:t>
      </w:r>
    </w:p>
    <w:p w14:paraId="0452FB29" w14:textId="77777777" w:rsidR="00A156F5" w:rsidRDefault="00385AA9">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单位：</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部门：</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职务：</w:t>
      </w:r>
      <w:r>
        <w:rPr>
          <w:rFonts w:ascii="Times New Roman" w:eastAsia="宋体" w:hAnsi="Times New Roman" w:cs="Times New Roman"/>
          <w:sz w:val="24"/>
          <w:szCs w:val="24"/>
        </w:rPr>
        <w:t xml:space="preserve">      </w:t>
      </w:r>
    </w:p>
    <w:p w14:paraId="7E79F502" w14:textId="77777777" w:rsidR="00A156F5" w:rsidRDefault="00A156F5">
      <w:pPr>
        <w:spacing w:line="360" w:lineRule="auto"/>
        <w:ind w:firstLineChars="200" w:firstLine="480"/>
        <w:jc w:val="left"/>
        <w:rPr>
          <w:rFonts w:ascii="Times New Roman" w:eastAsia="宋体" w:hAnsi="Times New Roman" w:cs="Times New Roman"/>
          <w:sz w:val="24"/>
          <w:szCs w:val="24"/>
        </w:rPr>
      </w:pPr>
    </w:p>
    <w:p w14:paraId="27B958DF" w14:textId="77777777" w:rsidR="00A156F5" w:rsidRDefault="00A156F5">
      <w:pPr>
        <w:spacing w:line="360" w:lineRule="auto"/>
        <w:ind w:firstLineChars="1450" w:firstLine="3480"/>
        <w:jc w:val="left"/>
        <w:rPr>
          <w:rFonts w:ascii="Times New Roman" w:eastAsia="宋体" w:hAnsi="Times New Roman" w:cs="Times New Roman"/>
          <w:sz w:val="24"/>
          <w:szCs w:val="24"/>
        </w:rPr>
      </w:pPr>
    </w:p>
    <w:p w14:paraId="0C932254" w14:textId="77777777" w:rsidR="00A156F5" w:rsidRDefault="00A156F5">
      <w:pPr>
        <w:spacing w:line="360" w:lineRule="auto"/>
        <w:ind w:firstLineChars="1450" w:firstLine="3480"/>
        <w:jc w:val="left"/>
        <w:rPr>
          <w:rFonts w:ascii="Times New Roman" w:eastAsia="宋体" w:hAnsi="Times New Roman" w:cs="Times New Roman"/>
          <w:sz w:val="24"/>
          <w:szCs w:val="24"/>
        </w:rPr>
      </w:pPr>
    </w:p>
    <w:p w14:paraId="0398B6A7" w14:textId="77777777" w:rsidR="00A156F5" w:rsidRDefault="00A156F5">
      <w:pPr>
        <w:spacing w:line="360" w:lineRule="auto"/>
        <w:ind w:firstLineChars="1450" w:firstLine="3480"/>
        <w:jc w:val="left"/>
        <w:rPr>
          <w:rFonts w:ascii="Times New Roman" w:eastAsia="宋体" w:hAnsi="Times New Roman" w:cs="Times New Roman"/>
          <w:sz w:val="24"/>
          <w:szCs w:val="24"/>
        </w:rPr>
      </w:pPr>
    </w:p>
    <w:p w14:paraId="14A3D8BF" w14:textId="77777777" w:rsidR="00A156F5" w:rsidRDefault="00A156F5">
      <w:pPr>
        <w:spacing w:line="360" w:lineRule="auto"/>
        <w:ind w:firstLineChars="1450" w:firstLine="3480"/>
        <w:jc w:val="left"/>
        <w:rPr>
          <w:rFonts w:ascii="Times New Roman" w:eastAsia="宋体" w:hAnsi="Times New Roman" w:cs="Times New Roman"/>
          <w:sz w:val="24"/>
          <w:szCs w:val="24"/>
        </w:rPr>
      </w:pPr>
    </w:p>
    <w:p w14:paraId="6CBED414" w14:textId="77777777" w:rsidR="00A156F5" w:rsidRDefault="00A156F5">
      <w:pPr>
        <w:spacing w:line="360" w:lineRule="auto"/>
        <w:ind w:firstLineChars="1450" w:firstLine="3480"/>
        <w:jc w:val="left"/>
        <w:rPr>
          <w:rFonts w:ascii="Times New Roman" w:eastAsia="宋体" w:hAnsi="Times New Roman" w:cs="Times New Roman"/>
          <w:sz w:val="24"/>
          <w:szCs w:val="24"/>
        </w:rPr>
      </w:pPr>
    </w:p>
    <w:p w14:paraId="6FDAE20C" w14:textId="77777777" w:rsidR="00A156F5" w:rsidRDefault="00A156F5">
      <w:pPr>
        <w:spacing w:line="360" w:lineRule="auto"/>
        <w:ind w:firstLineChars="1450" w:firstLine="3480"/>
        <w:jc w:val="left"/>
        <w:rPr>
          <w:rFonts w:ascii="Times New Roman" w:eastAsia="宋体" w:hAnsi="Times New Roman" w:cs="Times New Roman"/>
          <w:sz w:val="24"/>
          <w:szCs w:val="24"/>
        </w:rPr>
      </w:pPr>
    </w:p>
    <w:p w14:paraId="3B1EDE05" w14:textId="77777777" w:rsidR="00A156F5" w:rsidRDefault="00A156F5">
      <w:pPr>
        <w:spacing w:line="360" w:lineRule="auto"/>
        <w:ind w:firstLineChars="1450" w:firstLine="3480"/>
        <w:jc w:val="left"/>
        <w:rPr>
          <w:rFonts w:ascii="Times New Roman" w:eastAsia="宋体" w:hAnsi="Times New Roman" w:cs="Times New Roman"/>
          <w:sz w:val="24"/>
          <w:szCs w:val="24"/>
        </w:rPr>
      </w:pPr>
    </w:p>
    <w:p w14:paraId="2A3842CE" w14:textId="77777777" w:rsidR="00A156F5" w:rsidRDefault="00A156F5">
      <w:pPr>
        <w:spacing w:line="360" w:lineRule="auto"/>
        <w:ind w:firstLineChars="1450" w:firstLine="3480"/>
        <w:jc w:val="left"/>
        <w:rPr>
          <w:rFonts w:ascii="Times New Roman" w:eastAsia="宋体" w:hAnsi="Times New Roman" w:cs="Times New Roman"/>
          <w:sz w:val="24"/>
          <w:szCs w:val="24"/>
        </w:rPr>
      </w:pPr>
    </w:p>
    <w:p w14:paraId="4B679C45" w14:textId="77777777" w:rsidR="00A156F5" w:rsidRDefault="00A156F5">
      <w:pPr>
        <w:spacing w:line="360" w:lineRule="auto"/>
        <w:ind w:firstLineChars="1450" w:firstLine="3480"/>
        <w:jc w:val="left"/>
        <w:rPr>
          <w:rFonts w:ascii="Times New Roman" w:eastAsia="宋体" w:hAnsi="Times New Roman" w:cs="Times New Roman"/>
          <w:sz w:val="24"/>
          <w:szCs w:val="24"/>
        </w:rPr>
      </w:pPr>
    </w:p>
    <w:p w14:paraId="60E2EF30" w14:textId="77777777" w:rsidR="00A156F5" w:rsidRDefault="00A156F5">
      <w:pPr>
        <w:spacing w:line="360" w:lineRule="auto"/>
        <w:ind w:firstLineChars="1450" w:firstLine="3480"/>
        <w:jc w:val="left"/>
        <w:rPr>
          <w:rFonts w:ascii="Times New Roman" w:eastAsia="宋体" w:hAnsi="Times New Roman" w:cs="Times New Roman"/>
          <w:sz w:val="24"/>
          <w:szCs w:val="24"/>
        </w:rPr>
      </w:pPr>
    </w:p>
    <w:p w14:paraId="7CFEE265" w14:textId="77777777" w:rsidR="00A156F5" w:rsidRDefault="00A156F5">
      <w:pPr>
        <w:spacing w:line="360" w:lineRule="auto"/>
        <w:ind w:firstLineChars="1450" w:firstLine="3480"/>
        <w:jc w:val="left"/>
        <w:rPr>
          <w:rFonts w:ascii="Times New Roman" w:eastAsia="宋体" w:hAnsi="Times New Roman" w:cs="Times New Roman"/>
          <w:sz w:val="24"/>
          <w:szCs w:val="24"/>
        </w:rPr>
      </w:pPr>
    </w:p>
    <w:p w14:paraId="5940345A" w14:textId="77777777" w:rsidR="00A156F5" w:rsidRDefault="00385AA9">
      <w:pPr>
        <w:wordWrap w:val="0"/>
        <w:spacing w:line="48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投标单位：（盖章）</w:t>
      </w:r>
      <w:r>
        <w:rPr>
          <w:rFonts w:ascii="Times New Roman" w:eastAsia="宋体" w:hAnsi="Times New Roman" w:cs="Times New Roman"/>
          <w:sz w:val="24"/>
          <w:szCs w:val="24"/>
        </w:rPr>
        <w:t xml:space="preserve">                  </w:t>
      </w:r>
    </w:p>
    <w:p w14:paraId="0F253DAF" w14:textId="77777777" w:rsidR="00A156F5" w:rsidRDefault="00385AA9">
      <w:pPr>
        <w:wordWrap w:val="0"/>
        <w:spacing w:line="48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法定代表人：（签字、盖章）</w:t>
      </w:r>
      <w:r>
        <w:rPr>
          <w:rFonts w:ascii="Times New Roman" w:eastAsia="宋体" w:hAnsi="Times New Roman" w:cs="Times New Roman"/>
          <w:sz w:val="24"/>
          <w:szCs w:val="24"/>
        </w:rPr>
        <w:t xml:space="preserve">          </w:t>
      </w:r>
    </w:p>
    <w:p w14:paraId="22BC2603" w14:textId="77777777" w:rsidR="00A156F5" w:rsidRDefault="00385AA9">
      <w:pPr>
        <w:spacing w:line="480" w:lineRule="auto"/>
        <w:ind w:right="794" w:firstLineChars="200" w:firstLine="480"/>
        <w:jc w:val="center"/>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r>
        <w:rPr>
          <w:rFonts w:ascii="Times New Roman" w:eastAsia="宋体" w:hAnsi="Times New Roman" w:cs="Times New Roman"/>
          <w:sz w:val="24"/>
          <w:szCs w:val="24"/>
        </w:rPr>
        <w:t xml:space="preserve">     </w:t>
      </w:r>
    </w:p>
    <w:p w14:paraId="270B06DA" w14:textId="77777777" w:rsidR="00A156F5" w:rsidRDefault="00385AA9">
      <w:pPr>
        <w:spacing w:line="480" w:lineRule="auto"/>
        <w:ind w:right="794"/>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附件五：</w:t>
      </w:r>
    </w:p>
    <w:p w14:paraId="6D1290CA" w14:textId="77777777" w:rsidR="00A156F5" w:rsidRDefault="00385AA9">
      <w:pPr>
        <w:spacing w:line="480" w:lineRule="auto"/>
        <w:ind w:right="794"/>
        <w:jc w:val="center"/>
        <w:rPr>
          <w:rFonts w:ascii="Times New Roman" w:eastAsia="宋体" w:hAnsi="Times New Roman" w:cs="Times New Roman"/>
          <w:b/>
          <w:sz w:val="24"/>
          <w:szCs w:val="24"/>
        </w:rPr>
      </w:pPr>
      <w:r>
        <w:rPr>
          <w:rFonts w:ascii="Times New Roman" w:eastAsia="宋体" w:hAnsi="Times New Roman" w:cs="Times New Roman"/>
          <w:b/>
          <w:sz w:val="24"/>
          <w:szCs w:val="24"/>
        </w:rPr>
        <w:t>企业基本情况简介</w:t>
      </w: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276"/>
        <w:gridCol w:w="1003"/>
        <w:gridCol w:w="2520"/>
        <w:gridCol w:w="1297"/>
        <w:gridCol w:w="1028"/>
      </w:tblGrid>
      <w:tr w:rsidR="00A156F5" w14:paraId="3F499A30" w14:textId="77777777">
        <w:trPr>
          <w:trHeight w:val="480"/>
          <w:jc w:val="center"/>
        </w:trPr>
        <w:tc>
          <w:tcPr>
            <w:tcW w:w="1696" w:type="dxa"/>
            <w:tcBorders>
              <w:top w:val="single" w:sz="4" w:space="0" w:color="auto"/>
              <w:left w:val="single" w:sz="4" w:space="0" w:color="auto"/>
              <w:bottom w:val="single" w:sz="4" w:space="0" w:color="auto"/>
              <w:right w:val="single" w:sz="4" w:space="0" w:color="auto"/>
            </w:tcBorders>
            <w:vAlign w:val="center"/>
          </w:tcPr>
          <w:p w14:paraId="7C498D0A"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企业注册名称</w:t>
            </w:r>
          </w:p>
        </w:tc>
        <w:tc>
          <w:tcPr>
            <w:tcW w:w="4799" w:type="dxa"/>
            <w:gridSpan w:val="3"/>
            <w:tcBorders>
              <w:top w:val="single" w:sz="4" w:space="0" w:color="auto"/>
              <w:left w:val="single" w:sz="4" w:space="0" w:color="auto"/>
              <w:bottom w:val="single" w:sz="4" w:space="0" w:color="auto"/>
              <w:right w:val="single" w:sz="4" w:space="0" w:color="auto"/>
            </w:tcBorders>
            <w:vAlign w:val="center"/>
          </w:tcPr>
          <w:p w14:paraId="2CB4BBFC" w14:textId="77777777" w:rsidR="00A156F5" w:rsidRDefault="00A156F5">
            <w:pPr>
              <w:spacing w:line="360" w:lineRule="auto"/>
              <w:jc w:val="center"/>
              <w:rPr>
                <w:rFonts w:ascii="Times New Roman" w:eastAsia="宋体" w:hAnsi="Times New Roman" w:cs="Times New Roman"/>
                <w:sz w:val="24"/>
                <w:szCs w:val="24"/>
              </w:rPr>
            </w:pPr>
          </w:p>
        </w:tc>
        <w:tc>
          <w:tcPr>
            <w:tcW w:w="1297" w:type="dxa"/>
            <w:tcBorders>
              <w:top w:val="single" w:sz="4" w:space="0" w:color="auto"/>
              <w:left w:val="single" w:sz="4" w:space="0" w:color="auto"/>
              <w:bottom w:val="single" w:sz="4" w:space="0" w:color="auto"/>
              <w:right w:val="single" w:sz="4" w:space="0" w:color="auto"/>
            </w:tcBorders>
            <w:vAlign w:val="center"/>
          </w:tcPr>
          <w:p w14:paraId="2C9C760F"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建立日期</w:t>
            </w:r>
          </w:p>
        </w:tc>
        <w:tc>
          <w:tcPr>
            <w:tcW w:w="1028" w:type="dxa"/>
            <w:tcBorders>
              <w:top w:val="single" w:sz="4" w:space="0" w:color="auto"/>
              <w:left w:val="single" w:sz="4" w:space="0" w:color="auto"/>
              <w:bottom w:val="single" w:sz="4" w:space="0" w:color="auto"/>
              <w:right w:val="single" w:sz="4" w:space="0" w:color="auto"/>
            </w:tcBorders>
            <w:vAlign w:val="center"/>
          </w:tcPr>
          <w:p w14:paraId="0969EA2E" w14:textId="77777777" w:rsidR="00A156F5" w:rsidRDefault="00A156F5">
            <w:pPr>
              <w:spacing w:line="360" w:lineRule="auto"/>
              <w:jc w:val="center"/>
              <w:rPr>
                <w:rFonts w:ascii="Times New Roman" w:eastAsia="宋体" w:hAnsi="Times New Roman" w:cs="Times New Roman"/>
                <w:sz w:val="24"/>
                <w:szCs w:val="24"/>
              </w:rPr>
            </w:pPr>
          </w:p>
        </w:tc>
      </w:tr>
      <w:tr w:rsidR="00A156F5" w14:paraId="098EA36C" w14:textId="77777777">
        <w:trPr>
          <w:cantSplit/>
          <w:trHeight w:val="450"/>
          <w:jc w:val="center"/>
        </w:trPr>
        <w:tc>
          <w:tcPr>
            <w:tcW w:w="1696" w:type="dxa"/>
            <w:vMerge w:val="restart"/>
            <w:tcBorders>
              <w:top w:val="single" w:sz="4" w:space="0" w:color="auto"/>
              <w:left w:val="single" w:sz="4" w:space="0" w:color="auto"/>
              <w:right w:val="single" w:sz="4" w:space="0" w:color="auto"/>
            </w:tcBorders>
            <w:vAlign w:val="center"/>
          </w:tcPr>
          <w:p w14:paraId="05ACF51D"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企业法人代表</w:t>
            </w:r>
          </w:p>
        </w:tc>
        <w:tc>
          <w:tcPr>
            <w:tcW w:w="1276" w:type="dxa"/>
            <w:vMerge w:val="restart"/>
            <w:tcBorders>
              <w:top w:val="single" w:sz="4" w:space="0" w:color="auto"/>
              <w:left w:val="single" w:sz="4" w:space="0" w:color="auto"/>
              <w:right w:val="single" w:sz="4" w:space="0" w:color="auto"/>
            </w:tcBorders>
            <w:vAlign w:val="center"/>
          </w:tcPr>
          <w:p w14:paraId="57440C8F" w14:textId="77777777" w:rsidR="00A156F5" w:rsidRDefault="00A156F5">
            <w:pPr>
              <w:spacing w:line="360" w:lineRule="auto"/>
              <w:jc w:val="center"/>
              <w:rPr>
                <w:rFonts w:ascii="Times New Roman" w:eastAsia="宋体" w:hAnsi="Times New Roman" w:cs="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14:paraId="68A2BE89"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职称</w:t>
            </w:r>
          </w:p>
        </w:tc>
        <w:tc>
          <w:tcPr>
            <w:tcW w:w="2520" w:type="dxa"/>
            <w:tcBorders>
              <w:top w:val="single" w:sz="4" w:space="0" w:color="auto"/>
              <w:left w:val="single" w:sz="4" w:space="0" w:color="auto"/>
              <w:bottom w:val="single" w:sz="4" w:space="0" w:color="auto"/>
              <w:right w:val="single" w:sz="4" w:space="0" w:color="auto"/>
            </w:tcBorders>
            <w:vAlign w:val="center"/>
          </w:tcPr>
          <w:p w14:paraId="46747FE3" w14:textId="77777777" w:rsidR="00A156F5" w:rsidRDefault="00A156F5">
            <w:pPr>
              <w:spacing w:line="360" w:lineRule="auto"/>
              <w:jc w:val="center"/>
              <w:rPr>
                <w:rFonts w:ascii="Times New Roman" w:eastAsia="宋体" w:hAnsi="Times New Roman" w:cs="Times New Roman"/>
                <w:sz w:val="24"/>
                <w:szCs w:val="24"/>
              </w:rPr>
            </w:pPr>
          </w:p>
        </w:tc>
        <w:tc>
          <w:tcPr>
            <w:tcW w:w="1297" w:type="dxa"/>
            <w:vMerge w:val="restart"/>
            <w:tcBorders>
              <w:top w:val="single" w:sz="4" w:space="0" w:color="auto"/>
              <w:left w:val="single" w:sz="4" w:space="0" w:color="auto"/>
              <w:right w:val="single" w:sz="4" w:space="0" w:color="auto"/>
            </w:tcBorders>
            <w:vAlign w:val="center"/>
          </w:tcPr>
          <w:p w14:paraId="7E5AF370"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企业性质</w:t>
            </w:r>
          </w:p>
        </w:tc>
        <w:tc>
          <w:tcPr>
            <w:tcW w:w="1028" w:type="dxa"/>
            <w:vMerge w:val="restart"/>
            <w:tcBorders>
              <w:top w:val="single" w:sz="4" w:space="0" w:color="auto"/>
              <w:left w:val="single" w:sz="4" w:space="0" w:color="auto"/>
              <w:right w:val="single" w:sz="4" w:space="0" w:color="auto"/>
            </w:tcBorders>
            <w:vAlign w:val="center"/>
          </w:tcPr>
          <w:p w14:paraId="023A16F0" w14:textId="77777777" w:rsidR="00A156F5" w:rsidRDefault="00A156F5">
            <w:pPr>
              <w:spacing w:line="360" w:lineRule="auto"/>
              <w:jc w:val="center"/>
              <w:rPr>
                <w:rFonts w:ascii="Times New Roman" w:eastAsia="宋体" w:hAnsi="Times New Roman" w:cs="Times New Roman"/>
                <w:sz w:val="24"/>
                <w:szCs w:val="24"/>
              </w:rPr>
            </w:pPr>
          </w:p>
        </w:tc>
      </w:tr>
      <w:tr w:rsidR="00A156F5" w14:paraId="38805409" w14:textId="77777777">
        <w:trPr>
          <w:cantSplit/>
          <w:trHeight w:val="315"/>
          <w:jc w:val="center"/>
        </w:trPr>
        <w:tc>
          <w:tcPr>
            <w:tcW w:w="1696" w:type="dxa"/>
            <w:vMerge/>
            <w:tcBorders>
              <w:left w:val="single" w:sz="4" w:space="0" w:color="auto"/>
              <w:bottom w:val="single" w:sz="4" w:space="0" w:color="auto"/>
              <w:right w:val="single" w:sz="4" w:space="0" w:color="auto"/>
            </w:tcBorders>
            <w:vAlign w:val="center"/>
          </w:tcPr>
          <w:p w14:paraId="40201C7C" w14:textId="77777777" w:rsidR="00A156F5" w:rsidRDefault="00A156F5">
            <w:pPr>
              <w:spacing w:line="360" w:lineRule="auto"/>
              <w:jc w:val="center"/>
              <w:rPr>
                <w:rFonts w:ascii="Times New Roman" w:eastAsia="宋体" w:hAnsi="Times New Roman" w:cs="Times New Roman"/>
                <w:sz w:val="24"/>
                <w:szCs w:val="24"/>
              </w:rPr>
            </w:pPr>
          </w:p>
        </w:tc>
        <w:tc>
          <w:tcPr>
            <w:tcW w:w="1276" w:type="dxa"/>
            <w:vMerge/>
            <w:tcBorders>
              <w:left w:val="single" w:sz="4" w:space="0" w:color="auto"/>
              <w:bottom w:val="single" w:sz="4" w:space="0" w:color="auto"/>
              <w:right w:val="single" w:sz="4" w:space="0" w:color="auto"/>
            </w:tcBorders>
            <w:vAlign w:val="center"/>
          </w:tcPr>
          <w:p w14:paraId="2AF19F00" w14:textId="77777777" w:rsidR="00A156F5" w:rsidRDefault="00A156F5">
            <w:pPr>
              <w:spacing w:line="360" w:lineRule="auto"/>
              <w:jc w:val="center"/>
              <w:rPr>
                <w:rFonts w:ascii="Times New Roman" w:eastAsia="宋体" w:hAnsi="Times New Roman" w:cs="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14:paraId="126D8504"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职务</w:t>
            </w:r>
          </w:p>
        </w:tc>
        <w:tc>
          <w:tcPr>
            <w:tcW w:w="2520" w:type="dxa"/>
            <w:tcBorders>
              <w:top w:val="single" w:sz="4" w:space="0" w:color="auto"/>
              <w:left w:val="single" w:sz="4" w:space="0" w:color="auto"/>
              <w:bottom w:val="single" w:sz="4" w:space="0" w:color="auto"/>
              <w:right w:val="single" w:sz="4" w:space="0" w:color="auto"/>
            </w:tcBorders>
            <w:vAlign w:val="center"/>
          </w:tcPr>
          <w:p w14:paraId="0E949EE8" w14:textId="77777777" w:rsidR="00A156F5" w:rsidRDefault="00A156F5">
            <w:pPr>
              <w:spacing w:line="360" w:lineRule="auto"/>
              <w:jc w:val="center"/>
              <w:rPr>
                <w:rFonts w:ascii="Times New Roman" w:eastAsia="宋体" w:hAnsi="Times New Roman" w:cs="Times New Roman"/>
                <w:sz w:val="24"/>
                <w:szCs w:val="24"/>
              </w:rPr>
            </w:pPr>
          </w:p>
        </w:tc>
        <w:tc>
          <w:tcPr>
            <w:tcW w:w="1297" w:type="dxa"/>
            <w:vMerge/>
            <w:tcBorders>
              <w:left w:val="single" w:sz="4" w:space="0" w:color="auto"/>
              <w:bottom w:val="single" w:sz="4" w:space="0" w:color="auto"/>
              <w:right w:val="single" w:sz="4" w:space="0" w:color="auto"/>
            </w:tcBorders>
            <w:vAlign w:val="center"/>
          </w:tcPr>
          <w:p w14:paraId="76A0E373" w14:textId="77777777" w:rsidR="00A156F5" w:rsidRDefault="00A156F5">
            <w:pPr>
              <w:spacing w:line="360" w:lineRule="auto"/>
              <w:jc w:val="center"/>
              <w:rPr>
                <w:rFonts w:ascii="Times New Roman" w:eastAsia="宋体" w:hAnsi="Times New Roman" w:cs="Times New Roman"/>
                <w:sz w:val="24"/>
                <w:szCs w:val="24"/>
              </w:rPr>
            </w:pPr>
          </w:p>
        </w:tc>
        <w:tc>
          <w:tcPr>
            <w:tcW w:w="1028" w:type="dxa"/>
            <w:vMerge/>
            <w:tcBorders>
              <w:left w:val="single" w:sz="4" w:space="0" w:color="auto"/>
              <w:bottom w:val="single" w:sz="4" w:space="0" w:color="auto"/>
              <w:right w:val="single" w:sz="4" w:space="0" w:color="auto"/>
            </w:tcBorders>
            <w:vAlign w:val="center"/>
          </w:tcPr>
          <w:p w14:paraId="1542A353" w14:textId="77777777" w:rsidR="00A156F5" w:rsidRDefault="00A156F5">
            <w:pPr>
              <w:spacing w:line="360" w:lineRule="auto"/>
              <w:jc w:val="center"/>
              <w:rPr>
                <w:rFonts w:ascii="Times New Roman" w:eastAsia="宋体" w:hAnsi="Times New Roman" w:cs="Times New Roman"/>
                <w:sz w:val="24"/>
                <w:szCs w:val="24"/>
              </w:rPr>
            </w:pPr>
          </w:p>
        </w:tc>
      </w:tr>
      <w:tr w:rsidR="00A156F5" w14:paraId="0605184B" w14:textId="77777777">
        <w:trPr>
          <w:cantSplit/>
          <w:trHeight w:val="528"/>
          <w:jc w:val="center"/>
        </w:trPr>
        <w:tc>
          <w:tcPr>
            <w:tcW w:w="1696" w:type="dxa"/>
            <w:tcBorders>
              <w:top w:val="single" w:sz="4" w:space="0" w:color="auto"/>
              <w:left w:val="single" w:sz="4" w:space="0" w:color="auto"/>
              <w:bottom w:val="single" w:sz="4" w:space="0" w:color="auto"/>
              <w:right w:val="single" w:sz="4" w:space="0" w:color="auto"/>
            </w:tcBorders>
            <w:vAlign w:val="center"/>
          </w:tcPr>
          <w:p w14:paraId="2E24AF8B"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主管单位</w:t>
            </w:r>
          </w:p>
        </w:tc>
        <w:tc>
          <w:tcPr>
            <w:tcW w:w="4799" w:type="dxa"/>
            <w:gridSpan w:val="3"/>
            <w:tcBorders>
              <w:top w:val="single" w:sz="4" w:space="0" w:color="auto"/>
              <w:left w:val="single" w:sz="4" w:space="0" w:color="auto"/>
              <w:right w:val="single" w:sz="4" w:space="0" w:color="auto"/>
            </w:tcBorders>
            <w:vAlign w:val="center"/>
          </w:tcPr>
          <w:p w14:paraId="506F2BE8" w14:textId="77777777" w:rsidR="00A156F5" w:rsidRDefault="00A156F5">
            <w:pPr>
              <w:spacing w:line="360" w:lineRule="auto"/>
              <w:jc w:val="center"/>
              <w:rPr>
                <w:rFonts w:ascii="Times New Roman" w:eastAsia="宋体" w:hAnsi="Times New Roman" w:cs="Times New Roman"/>
                <w:sz w:val="24"/>
                <w:szCs w:val="24"/>
              </w:rPr>
            </w:pPr>
          </w:p>
        </w:tc>
        <w:tc>
          <w:tcPr>
            <w:tcW w:w="1297" w:type="dxa"/>
            <w:tcBorders>
              <w:top w:val="single" w:sz="4" w:space="0" w:color="auto"/>
              <w:left w:val="single" w:sz="4" w:space="0" w:color="auto"/>
              <w:right w:val="single" w:sz="4" w:space="0" w:color="auto"/>
            </w:tcBorders>
            <w:vAlign w:val="center"/>
          </w:tcPr>
          <w:p w14:paraId="53F436E6"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企业类型</w:t>
            </w:r>
          </w:p>
        </w:tc>
        <w:tc>
          <w:tcPr>
            <w:tcW w:w="1028" w:type="dxa"/>
            <w:tcBorders>
              <w:top w:val="single" w:sz="4" w:space="0" w:color="auto"/>
              <w:left w:val="single" w:sz="4" w:space="0" w:color="auto"/>
              <w:right w:val="single" w:sz="4" w:space="0" w:color="auto"/>
            </w:tcBorders>
            <w:vAlign w:val="center"/>
          </w:tcPr>
          <w:p w14:paraId="5AEB0AAB" w14:textId="77777777" w:rsidR="00A156F5" w:rsidRDefault="00A156F5">
            <w:pPr>
              <w:spacing w:line="360" w:lineRule="auto"/>
              <w:jc w:val="center"/>
              <w:rPr>
                <w:rFonts w:ascii="Times New Roman" w:eastAsia="宋体" w:hAnsi="Times New Roman" w:cs="Times New Roman"/>
                <w:sz w:val="24"/>
                <w:szCs w:val="24"/>
              </w:rPr>
            </w:pPr>
          </w:p>
        </w:tc>
      </w:tr>
      <w:tr w:rsidR="00A156F5" w14:paraId="64459D78" w14:textId="77777777">
        <w:trPr>
          <w:cantSplit/>
          <w:trHeight w:val="528"/>
          <w:jc w:val="center"/>
        </w:trPr>
        <w:tc>
          <w:tcPr>
            <w:tcW w:w="1696" w:type="dxa"/>
            <w:tcBorders>
              <w:top w:val="single" w:sz="4" w:space="0" w:color="auto"/>
              <w:left w:val="single" w:sz="4" w:space="0" w:color="auto"/>
              <w:bottom w:val="single" w:sz="4" w:space="0" w:color="auto"/>
              <w:right w:val="single" w:sz="4" w:space="0" w:color="auto"/>
            </w:tcBorders>
            <w:vAlign w:val="center"/>
          </w:tcPr>
          <w:p w14:paraId="0C81A461"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固定资产总额</w:t>
            </w:r>
          </w:p>
        </w:tc>
        <w:tc>
          <w:tcPr>
            <w:tcW w:w="7124" w:type="dxa"/>
            <w:gridSpan w:val="5"/>
            <w:tcBorders>
              <w:left w:val="single" w:sz="4" w:space="0" w:color="auto"/>
              <w:right w:val="single" w:sz="4" w:space="0" w:color="auto"/>
            </w:tcBorders>
            <w:vAlign w:val="center"/>
          </w:tcPr>
          <w:p w14:paraId="648BDA61" w14:textId="77777777" w:rsidR="00A156F5" w:rsidRDefault="00A156F5">
            <w:pPr>
              <w:spacing w:line="360" w:lineRule="auto"/>
              <w:jc w:val="center"/>
              <w:rPr>
                <w:rFonts w:ascii="Times New Roman" w:eastAsia="宋体" w:hAnsi="Times New Roman" w:cs="Times New Roman"/>
                <w:sz w:val="24"/>
                <w:szCs w:val="24"/>
              </w:rPr>
            </w:pPr>
          </w:p>
        </w:tc>
      </w:tr>
      <w:tr w:rsidR="00A156F5" w14:paraId="68DFDBB3" w14:textId="77777777">
        <w:trPr>
          <w:cantSplit/>
          <w:trHeight w:val="528"/>
          <w:jc w:val="center"/>
        </w:trPr>
        <w:tc>
          <w:tcPr>
            <w:tcW w:w="1696" w:type="dxa"/>
            <w:tcBorders>
              <w:top w:val="single" w:sz="4" w:space="0" w:color="auto"/>
              <w:left w:val="single" w:sz="4" w:space="0" w:color="auto"/>
              <w:bottom w:val="single" w:sz="4" w:space="0" w:color="auto"/>
              <w:right w:val="single" w:sz="4" w:space="0" w:color="auto"/>
            </w:tcBorders>
            <w:vAlign w:val="center"/>
          </w:tcPr>
          <w:p w14:paraId="5DB6E374"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银行信誉</w:t>
            </w:r>
          </w:p>
        </w:tc>
        <w:tc>
          <w:tcPr>
            <w:tcW w:w="7124" w:type="dxa"/>
            <w:gridSpan w:val="5"/>
            <w:tcBorders>
              <w:left w:val="single" w:sz="4" w:space="0" w:color="auto"/>
              <w:right w:val="single" w:sz="4" w:space="0" w:color="auto"/>
            </w:tcBorders>
            <w:vAlign w:val="center"/>
          </w:tcPr>
          <w:p w14:paraId="4C40B155" w14:textId="77777777" w:rsidR="00A156F5" w:rsidRDefault="00A156F5">
            <w:pPr>
              <w:spacing w:line="360" w:lineRule="auto"/>
              <w:jc w:val="center"/>
              <w:rPr>
                <w:rFonts w:ascii="Times New Roman" w:eastAsia="宋体" w:hAnsi="Times New Roman" w:cs="Times New Roman"/>
                <w:sz w:val="24"/>
                <w:szCs w:val="24"/>
              </w:rPr>
            </w:pPr>
          </w:p>
        </w:tc>
      </w:tr>
      <w:tr w:rsidR="00A156F5" w14:paraId="563A1518" w14:textId="77777777">
        <w:trPr>
          <w:cantSplit/>
          <w:trHeight w:val="528"/>
          <w:jc w:val="center"/>
        </w:trPr>
        <w:tc>
          <w:tcPr>
            <w:tcW w:w="1696" w:type="dxa"/>
            <w:vMerge w:val="restart"/>
            <w:tcBorders>
              <w:top w:val="single" w:sz="4" w:space="0" w:color="auto"/>
              <w:left w:val="single" w:sz="4" w:space="0" w:color="auto"/>
              <w:right w:val="single" w:sz="4" w:space="0" w:color="auto"/>
            </w:tcBorders>
            <w:vAlign w:val="center"/>
          </w:tcPr>
          <w:p w14:paraId="6EFC495A"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人员状况</w:t>
            </w:r>
          </w:p>
        </w:tc>
        <w:tc>
          <w:tcPr>
            <w:tcW w:w="1276" w:type="dxa"/>
            <w:vMerge w:val="restart"/>
            <w:tcBorders>
              <w:left w:val="single" w:sz="4" w:space="0" w:color="auto"/>
              <w:right w:val="single" w:sz="4" w:space="0" w:color="auto"/>
            </w:tcBorders>
            <w:vAlign w:val="center"/>
          </w:tcPr>
          <w:p w14:paraId="5F96EE0A"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职工人数</w:t>
            </w:r>
          </w:p>
          <w:p w14:paraId="3C36E8A6"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人</w:t>
            </w:r>
          </w:p>
        </w:tc>
        <w:tc>
          <w:tcPr>
            <w:tcW w:w="1003" w:type="dxa"/>
            <w:vMerge w:val="restart"/>
            <w:tcBorders>
              <w:left w:val="single" w:sz="4" w:space="0" w:color="auto"/>
              <w:right w:val="single" w:sz="4" w:space="0" w:color="auto"/>
            </w:tcBorders>
            <w:vAlign w:val="center"/>
          </w:tcPr>
          <w:p w14:paraId="2187FB2D"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其中</w:t>
            </w:r>
          </w:p>
        </w:tc>
        <w:tc>
          <w:tcPr>
            <w:tcW w:w="4845" w:type="dxa"/>
            <w:gridSpan w:val="3"/>
            <w:tcBorders>
              <w:left w:val="single" w:sz="4" w:space="0" w:color="auto"/>
              <w:right w:val="single" w:sz="4" w:space="0" w:color="auto"/>
            </w:tcBorders>
            <w:vAlign w:val="center"/>
          </w:tcPr>
          <w:p w14:paraId="78BBC323" w14:textId="77777777" w:rsidR="00A156F5" w:rsidRDefault="00385AA9">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技术人员</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高工</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p>
        </w:tc>
      </w:tr>
      <w:tr w:rsidR="00A156F5" w14:paraId="4D8FF398" w14:textId="77777777">
        <w:trPr>
          <w:cantSplit/>
          <w:trHeight w:val="528"/>
          <w:jc w:val="center"/>
        </w:trPr>
        <w:tc>
          <w:tcPr>
            <w:tcW w:w="1696" w:type="dxa"/>
            <w:vMerge/>
            <w:tcBorders>
              <w:left w:val="single" w:sz="4" w:space="0" w:color="auto"/>
              <w:bottom w:val="single" w:sz="4" w:space="0" w:color="auto"/>
              <w:right w:val="single" w:sz="4" w:space="0" w:color="auto"/>
            </w:tcBorders>
            <w:vAlign w:val="center"/>
          </w:tcPr>
          <w:p w14:paraId="0D480B78" w14:textId="77777777" w:rsidR="00A156F5" w:rsidRDefault="00A156F5">
            <w:pPr>
              <w:spacing w:line="360" w:lineRule="auto"/>
              <w:jc w:val="center"/>
              <w:rPr>
                <w:rFonts w:ascii="Times New Roman" w:eastAsia="宋体" w:hAnsi="Times New Roman" w:cs="Times New Roman"/>
                <w:sz w:val="24"/>
                <w:szCs w:val="24"/>
              </w:rPr>
            </w:pPr>
          </w:p>
        </w:tc>
        <w:tc>
          <w:tcPr>
            <w:tcW w:w="1276" w:type="dxa"/>
            <w:vMerge/>
            <w:tcBorders>
              <w:left w:val="single" w:sz="4" w:space="0" w:color="auto"/>
              <w:bottom w:val="single" w:sz="4" w:space="0" w:color="auto"/>
              <w:right w:val="single" w:sz="4" w:space="0" w:color="auto"/>
            </w:tcBorders>
            <w:vAlign w:val="center"/>
          </w:tcPr>
          <w:p w14:paraId="1FECB497" w14:textId="77777777" w:rsidR="00A156F5" w:rsidRDefault="00A156F5">
            <w:pPr>
              <w:spacing w:line="360" w:lineRule="auto"/>
              <w:jc w:val="center"/>
              <w:rPr>
                <w:rFonts w:ascii="Times New Roman" w:eastAsia="宋体" w:hAnsi="Times New Roman" w:cs="Times New Roman"/>
                <w:sz w:val="24"/>
                <w:szCs w:val="24"/>
              </w:rPr>
            </w:pPr>
          </w:p>
        </w:tc>
        <w:tc>
          <w:tcPr>
            <w:tcW w:w="1003" w:type="dxa"/>
            <w:vMerge/>
            <w:tcBorders>
              <w:left w:val="single" w:sz="4" w:space="0" w:color="auto"/>
              <w:bottom w:val="single" w:sz="4" w:space="0" w:color="auto"/>
              <w:right w:val="single" w:sz="4" w:space="0" w:color="auto"/>
            </w:tcBorders>
            <w:vAlign w:val="center"/>
          </w:tcPr>
          <w:p w14:paraId="56D8CEF5" w14:textId="77777777" w:rsidR="00A156F5" w:rsidRDefault="00A156F5">
            <w:pPr>
              <w:spacing w:line="360" w:lineRule="auto"/>
              <w:jc w:val="center"/>
              <w:rPr>
                <w:rFonts w:ascii="Times New Roman" w:eastAsia="宋体" w:hAnsi="Times New Roman" w:cs="Times New Roman"/>
                <w:sz w:val="24"/>
                <w:szCs w:val="24"/>
              </w:rPr>
            </w:pPr>
          </w:p>
        </w:tc>
        <w:tc>
          <w:tcPr>
            <w:tcW w:w="4845" w:type="dxa"/>
            <w:gridSpan w:val="3"/>
            <w:tcBorders>
              <w:left w:val="single" w:sz="4" w:space="0" w:color="auto"/>
              <w:bottom w:val="single" w:sz="4" w:space="0" w:color="auto"/>
              <w:right w:val="single" w:sz="4" w:space="0" w:color="auto"/>
            </w:tcBorders>
            <w:vAlign w:val="center"/>
          </w:tcPr>
          <w:p w14:paraId="56887F7E"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工程师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技术工人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p>
        </w:tc>
      </w:tr>
      <w:tr w:rsidR="00A156F5" w14:paraId="32C5F571" w14:textId="77777777">
        <w:trPr>
          <w:trHeight w:val="3827"/>
          <w:jc w:val="center"/>
        </w:trPr>
        <w:tc>
          <w:tcPr>
            <w:tcW w:w="1696" w:type="dxa"/>
            <w:tcBorders>
              <w:top w:val="single" w:sz="4" w:space="0" w:color="auto"/>
              <w:left w:val="single" w:sz="4" w:space="0" w:color="auto"/>
              <w:bottom w:val="single" w:sz="4" w:space="0" w:color="auto"/>
              <w:right w:val="single" w:sz="4" w:space="0" w:color="auto"/>
            </w:tcBorders>
            <w:vAlign w:val="center"/>
          </w:tcPr>
          <w:p w14:paraId="2680DA7F"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企业简介</w:t>
            </w:r>
          </w:p>
        </w:tc>
        <w:tc>
          <w:tcPr>
            <w:tcW w:w="7124" w:type="dxa"/>
            <w:gridSpan w:val="5"/>
            <w:tcBorders>
              <w:top w:val="single" w:sz="4" w:space="0" w:color="auto"/>
              <w:left w:val="single" w:sz="4" w:space="0" w:color="auto"/>
              <w:bottom w:val="single" w:sz="4" w:space="0" w:color="auto"/>
              <w:right w:val="single" w:sz="4" w:space="0" w:color="auto"/>
            </w:tcBorders>
            <w:vAlign w:val="center"/>
          </w:tcPr>
          <w:p w14:paraId="384B1088" w14:textId="77777777" w:rsidR="00A156F5" w:rsidRDefault="00A156F5">
            <w:pPr>
              <w:spacing w:line="360" w:lineRule="auto"/>
              <w:jc w:val="center"/>
              <w:rPr>
                <w:rFonts w:ascii="Times New Roman" w:eastAsia="宋体" w:hAnsi="Times New Roman" w:cs="Times New Roman"/>
                <w:sz w:val="24"/>
                <w:szCs w:val="24"/>
              </w:rPr>
            </w:pPr>
          </w:p>
        </w:tc>
      </w:tr>
      <w:tr w:rsidR="00A156F5" w14:paraId="060280FB" w14:textId="77777777">
        <w:trPr>
          <w:trHeight w:val="3579"/>
          <w:jc w:val="center"/>
        </w:trPr>
        <w:tc>
          <w:tcPr>
            <w:tcW w:w="1696" w:type="dxa"/>
            <w:tcBorders>
              <w:top w:val="single" w:sz="4" w:space="0" w:color="auto"/>
              <w:left w:val="single" w:sz="4" w:space="0" w:color="auto"/>
              <w:bottom w:val="single" w:sz="4" w:space="0" w:color="auto"/>
              <w:right w:val="single" w:sz="4" w:space="0" w:color="auto"/>
            </w:tcBorders>
            <w:vAlign w:val="center"/>
          </w:tcPr>
          <w:p w14:paraId="6F65C731"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其</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他</w:t>
            </w:r>
          </w:p>
        </w:tc>
        <w:tc>
          <w:tcPr>
            <w:tcW w:w="7124" w:type="dxa"/>
            <w:gridSpan w:val="5"/>
            <w:tcBorders>
              <w:top w:val="single" w:sz="4" w:space="0" w:color="auto"/>
              <w:left w:val="single" w:sz="4" w:space="0" w:color="auto"/>
              <w:bottom w:val="single" w:sz="4" w:space="0" w:color="auto"/>
              <w:right w:val="single" w:sz="4" w:space="0" w:color="auto"/>
            </w:tcBorders>
            <w:vAlign w:val="center"/>
          </w:tcPr>
          <w:p w14:paraId="2E978628" w14:textId="77777777" w:rsidR="00A156F5" w:rsidRDefault="00A156F5">
            <w:pPr>
              <w:spacing w:line="360" w:lineRule="auto"/>
              <w:jc w:val="center"/>
              <w:rPr>
                <w:rFonts w:ascii="Times New Roman" w:eastAsia="宋体" w:hAnsi="Times New Roman" w:cs="Times New Roman"/>
                <w:sz w:val="24"/>
                <w:szCs w:val="24"/>
              </w:rPr>
            </w:pPr>
          </w:p>
        </w:tc>
      </w:tr>
    </w:tbl>
    <w:p w14:paraId="291AC57F" w14:textId="77777777" w:rsidR="00A156F5" w:rsidRDefault="00385AA9">
      <w:pPr>
        <w:widowControl/>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r>
        <w:rPr>
          <w:rFonts w:ascii="Times New Roman" w:eastAsia="宋体" w:hAnsi="Times New Roman" w:cs="Times New Roman"/>
          <w:b/>
          <w:sz w:val="24"/>
          <w:szCs w:val="24"/>
        </w:rPr>
        <w:lastRenderedPageBreak/>
        <w:t>附件六：</w:t>
      </w:r>
    </w:p>
    <w:p w14:paraId="03176857" w14:textId="77777777" w:rsidR="00A156F5" w:rsidRDefault="00385AA9">
      <w:pPr>
        <w:spacing w:line="360" w:lineRule="auto"/>
        <w:ind w:firstLineChars="200" w:firstLine="482"/>
        <w:jc w:val="center"/>
        <w:rPr>
          <w:rFonts w:ascii="Times New Roman" w:eastAsia="宋体" w:hAnsi="Times New Roman" w:cs="Times New Roman"/>
          <w:b/>
          <w:sz w:val="24"/>
          <w:szCs w:val="24"/>
        </w:rPr>
      </w:pPr>
      <w:r>
        <w:rPr>
          <w:rFonts w:ascii="Times New Roman" w:eastAsia="宋体" w:hAnsi="Times New Roman" w:cs="Times New Roman"/>
          <w:b/>
          <w:sz w:val="24"/>
          <w:szCs w:val="24"/>
        </w:rPr>
        <w:t>近三年获奖总表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6"/>
        <w:gridCol w:w="1280"/>
        <w:gridCol w:w="1250"/>
        <w:gridCol w:w="1340"/>
        <w:gridCol w:w="760"/>
        <w:gridCol w:w="796"/>
        <w:gridCol w:w="854"/>
        <w:gridCol w:w="1276"/>
      </w:tblGrid>
      <w:tr w:rsidR="00A156F5" w14:paraId="290AECA8" w14:textId="77777777">
        <w:trPr>
          <w:trHeight w:val="454"/>
          <w:jc w:val="center"/>
        </w:trPr>
        <w:tc>
          <w:tcPr>
            <w:tcW w:w="966" w:type="dxa"/>
          </w:tcPr>
          <w:p w14:paraId="340A84DC"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1280" w:type="dxa"/>
          </w:tcPr>
          <w:p w14:paraId="1297A8B2"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设备名称</w:t>
            </w:r>
          </w:p>
        </w:tc>
        <w:tc>
          <w:tcPr>
            <w:tcW w:w="1250" w:type="dxa"/>
          </w:tcPr>
          <w:p w14:paraId="5F2F64B1"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规格型号</w:t>
            </w:r>
          </w:p>
        </w:tc>
        <w:tc>
          <w:tcPr>
            <w:tcW w:w="1340" w:type="dxa"/>
          </w:tcPr>
          <w:p w14:paraId="3836C4B3"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授奖机关</w:t>
            </w:r>
          </w:p>
        </w:tc>
        <w:tc>
          <w:tcPr>
            <w:tcW w:w="760" w:type="dxa"/>
          </w:tcPr>
          <w:p w14:paraId="2824DE2C"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时间</w:t>
            </w:r>
          </w:p>
        </w:tc>
        <w:tc>
          <w:tcPr>
            <w:tcW w:w="796" w:type="dxa"/>
          </w:tcPr>
          <w:p w14:paraId="296BFAFA"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单位</w:t>
            </w:r>
          </w:p>
        </w:tc>
        <w:tc>
          <w:tcPr>
            <w:tcW w:w="854" w:type="dxa"/>
          </w:tcPr>
          <w:p w14:paraId="2E881D1E"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数量</w:t>
            </w:r>
          </w:p>
        </w:tc>
        <w:tc>
          <w:tcPr>
            <w:tcW w:w="1276" w:type="dxa"/>
          </w:tcPr>
          <w:p w14:paraId="36D1C8A3"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使用情况</w:t>
            </w:r>
          </w:p>
        </w:tc>
      </w:tr>
      <w:tr w:rsidR="00A156F5" w14:paraId="72F2F6DE" w14:textId="77777777">
        <w:trPr>
          <w:trHeight w:val="454"/>
          <w:jc w:val="center"/>
        </w:trPr>
        <w:tc>
          <w:tcPr>
            <w:tcW w:w="966" w:type="dxa"/>
          </w:tcPr>
          <w:p w14:paraId="2325C1E6" w14:textId="77777777" w:rsidR="00A156F5" w:rsidRDefault="00A156F5">
            <w:pPr>
              <w:spacing w:line="360" w:lineRule="auto"/>
              <w:rPr>
                <w:rFonts w:ascii="Times New Roman" w:eastAsia="宋体" w:hAnsi="Times New Roman" w:cs="Times New Roman"/>
                <w:sz w:val="24"/>
                <w:szCs w:val="24"/>
              </w:rPr>
            </w:pPr>
          </w:p>
        </w:tc>
        <w:tc>
          <w:tcPr>
            <w:tcW w:w="1280" w:type="dxa"/>
          </w:tcPr>
          <w:p w14:paraId="7A8C585D" w14:textId="77777777" w:rsidR="00A156F5" w:rsidRDefault="00A156F5">
            <w:pPr>
              <w:spacing w:line="360" w:lineRule="auto"/>
              <w:rPr>
                <w:rFonts w:ascii="Times New Roman" w:eastAsia="宋体" w:hAnsi="Times New Roman" w:cs="Times New Roman"/>
                <w:sz w:val="24"/>
                <w:szCs w:val="24"/>
              </w:rPr>
            </w:pPr>
          </w:p>
        </w:tc>
        <w:tc>
          <w:tcPr>
            <w:tcW w:w="1250" w:type="dxa"/>
          </w:tcPr>
          <w:p w14:paraId="7526D062" w14:textId="77777777" w:rsidR="00A156F5" w:rsidRDefault="00A156F5">
            <w:pPr>
              <w:spacing w:line="360" w:lineRule="auto"/>
              <w:rPr>
                <w:rFonts w:ascii="Times New Roman" w:eastAsia="宋体" w:hAnsi="Times New Roman" w:cs="Times New Roman"/>
                <w:sz w:val="24"/>
                <w:szCs w:val="24"/>
              </w:rPr>
            </w:pPr>
          </w:p>
        </w:tc>
        <w:tc>
          <w:tcPr>
            <w:tcW w:w="1340" w:type="dxa"/>
          </w:tcPr>
          <w:p w14:paraId="6D152F51" w14:textId="77777777" w:rsidR="00A156F5" w:rsidRDefault="00A156F5">
            <w:pPr>
              <w:spacing w:line="360" w:lineRule="auto"/>
              <w:rPr>
                <w:rFonts w:ascii="Times New Roman" w:eastAsia="宋体" w:hAnsi="Times New Roman" w:cs="Times New Roman"/>
                <w:sz w:val="24"/>
                <w:szCs w:val="24"/>
              </w:rPr>
            </w:pPr>
          </w:p>
        </w:tc>
        <w:tc>
          <w:tcPr>
            <w:tcW w:w="760" w:type="dxa"/>
          </w:tcPr>
          <w:p w14:paraId="60C53008" w14:textId="77777777" w:rsidR="00A156F5" w:rsidRDefault="00A156F5">
            <w:pPr>
              <w:spacing w:line="360" w:lineRule="auto"/>
              <w:rPr>
                <w:rFonts w:ascii="Times New Roman" w:eastAsia="宋体" w:hAnsi="Times New Roman" w:cs="Times New Roman"/>
                <w:sz w:val="24"/>
                <w:szCs w:val="24"/>
              </w:rPr>
            </w:pPr>
          </w:p>
        </w:tc>
        <w:tc>
          <w:tcPr>
            <w:tcW w:w="796" w:type="dxa"/>
          </w:tcPr>
          <w:p w14:paraId="07D09B9F" w14:textId="77777777" w:rsidR="00A156F5" w:rsidRDefault="00A156F5">
            <w:pPr>
              <w:spacing w:line="360" w:lineRule="auto"/>
              <w:rPr>
                <w:rFonts w:ascii="Times New Roman" w:eastAsia="宋体" w:hAnsi="Times New Roman" w:cs="Times New Roman"/>
                <w:sz w:val="24"/>
                <w:szCs w:val="24"/>
              </w:rPr>
            </w:pPr>
          </w:p>
        </w:tc>
        <w:tc>
          <w:tcPr>
            <w:tcW w:w="854" w:type="dxa"/>
          </w:tcPr>
          <w:p w14:paraId="68EEC7C6" w14:textId="77777777" w:rsidR="00A156F5" w:rsidRDefault="00A156F5">
            <w:pPr>
              <w:spacing w:line="360" w:lineRule="auto"/>
              <w:rPr>
                <w:rFonts w:ascii="Times New Roman" w:eastAsia="宋体" w:hAnsi="Times New Roman" w:cs="Times New Roman"/>
                <w:sz w:val="24"/>
                <w:szCs w:val="24"/>
              </w:rPr>
            </w:pPr>
          </w:p>
        </w:tc>
        <w:tc>
          <w:tcPr>
            <w:tcW w:w="1276" w:type="dxa"/>
          </w:tcPr>
          <w:p w14:paraId="2B72ECCB" w14:textId="77777777" w:rsidR="00A156F5" w:rsidRDefault="00A156F5">
            <w:pPr>
              <w:spacing w:line="360" w:lineRule="auto"/>
              <w:rPr>
                <w:rFonts w:ascii="Times New Roman" w:eastAsia="宋体" w:hAnsi="Times New Roman" w:cs="Times New Roman"/>
                <w:sz w:val="24"/>
                <w:szCs w:val="24"/>
              </w:rPr>
            </w:pPr>
          </w:p>
        </w:tc>
      </w:tr>
      <w:tr w:rsidR="00A156F5" w14:paraId="778C5D88" w14:textId="77777777">
        <w:trPr>
          <w:trHeight w:val="454"/>
          <w:jc w:val="center"/>
        </w:trPr>
        <w:tc>
          <w:tcPr>
            <w:tcW w:w="966" w:type="dxa"/>
          </w:tcPr>
          <w:p w14:paraId="6DF59BA8" w14:textId="77777777" w:rsidR="00A156F5" w:rsidRDefault="00A156F5">
            <w:pPr>
              <w:spacing w:line="360" w:lineRule="auto"/>
              <w:rPr>
                <w:rFonts w:ascii="Times New Roman" w:eastAsia="宋体" w:hAnsi="Times New Roman" w:cs="Times New Roman"/>
                <w:sz w:val="24"/>
                <w:szCs w:val="24"/>
              </w:rPr>
            </w:pPr>
          </w:p>
        </w:tc>
        <w:tc>
          <w:tcPr>
            <w:tcW w:w="1280" w:type="dxa"/>
          </w:tcPr>
          <w:p w14:paraId="0261635D" w14:textId="77777777" w:rsidR="00A156F5" w:rsidRDefault="00A156F5">
            <w:pPr>
              <w:spacing w:line="360" w:lineRule="auto"/>
              <w:rPr>
                <w:rFonts w:ascii="Times New Roman" w:eastAsia="宋体" w:hAnsi="Times New Roman" w:cs="Times New Roman"/>
                <w:sz w:val="24"/>
                <w:szCs w:val="24"/>
              </w:rPr>
            </w:pPr>
          </w:p>
        </w:tc>
        <w:tc>
          <w:tcPr>
            <w:tcW w:w="1250" w:type="dxa"/>
          </w:tcPr>
          <w:p w14:paraId="6D2D867A" w14:textId="77777777" w:rsidR="00A156F5" w:rsidRDefault="00A156F5">
            <w:pPr>
              <w:spacing w:line="360" w:lineRule="auto"/>
              <w:rPr>
                <w:rFonts w:ascii="Times New Roman" w:eastAsia="宋体" w:hAnsi="Times New Roman" w:cs="Times New Roman"/>
                <w:sz w:val="24"/>
                <w:szCs w:val="24"/>
              </w:rPr>
            </w:pPr>
          </w:p>
        </w:tc>
        <w:tc>
          <w:tcPr>
            <w:tcW w:w="1340" w:type="dxa"/>
          </w:tcPr>
          <w:p w14:paraId="068CF029" w14:textId="77777777" w:rsidR="00A156F5" w:rsidRDefault="00A156F5">
            <w:pPr>
              <w:spacing w:line="360" w:lineRule="auto"/>
              <w:rPr>
                <w:rFonts w:ascii="Times New Roman" w:eastAsia="宋体" w:hAnsi="Times New Roman" w:cs="Times New Roman"/>
                <w:sz w:val="24"/>
                <w:szCs w:val="24"/>
              </w:rPr>
            </w:pPr>
          </w:p>
        </w:tc>
        <w:tc>
          <w:tcPr>
            <w:tcW w:w="760" w:type="dxa"/>
          </w:tcPr>
          <w:p w14:paraId="67E6066C" w14:textId="77777777" w:rsidR="00A156F5" w:rsidRDefault="00A156F5">
            <w:pPr>
              <w:spacing w:line="360" w:lineRule="auto"/>
              <w:rPr>
                <w:rFonts w:ascii="Times New Roman" w:eastAsia="宋体" w:hAnsi="Times New Roman" w:cs="Times New Roman"/>
                <w:sz w:val="24"/>
                <w:szCs w:val="24"/>
              </w:rPr>
            </w:pPr>
          </w:p>
        </w:tc>
        <w:tc>
          <w:tcPr>
            <w:tcW w:w="796" w:type="dxa"/>
          </w:tcPr>
          <w:p w14:paraId="7E91398B" w14:textId="77777777" w:rsidR="00A156F5" w:rsidRDefault="00A156F5">
            <w:pPr>
              <w:spacing w:line="360" w:lineRule="auto"/>
              <w:rPr>
                <w:rFonts w:ascii="Times New Roman" w:eastAsia="宋体" w:hAnsi="Times New Roman" w:cs="Times New Roman"/>
                <w:sz w:val="24"/>
                <w:szCs w:val="24"/>
              </w:rPr>
            </w:pPr>
          </w:p>
        </w:tc>
        <w:tc>
          <w:tcPr>
            <w:tcW w:w="854" w:type="dxa"/>
          </w:tcPr>
          <w:p w14:paraId="2459814F" w14:textId="77777777" w:rsidR="00A156F5" w:rsidRDefault="00A156F5">
            <w:pPr>
              <w:spacing w:line="360" w:lineRule="auto"/>
              <w:rPr>
                <w:rFonts w:ascii="Times New Roman" w:eastAsia="宋体" w:hAnsi="Times New Roman" w:cs="Times New Roman"/>
                <w:sz w:val="24"/>
                <w:szCs w:val="24"/>
              </w:rPr>
            </w:pPr>
          </w:p>
        </w:tc>
        <w:tc>
          <w:tcPr>
            <w:tcW w:w="1276" w:type="dxa"/>
          </w:tcPr>
          <w:p w14:paraId="18C27843" w14:textId="77777777" w:rsidR="00A156F5" w:rsidRDefault="00A156F5">
            <w:pPr>
              <w:spacing w:line="360" w:lineRule="auto"/>
              <w:rPr>
                <w:rFonts w:ascii="Times New Roman" w:eastAsia="宋体" w:hAnsi="Times New Roman" w:cs="Times New Roman"/>
                <w:sz w:val="24"/>
                <w:szCs w:val="24"/>
              </w:rPr>
            </w:pPr>
          </w:p>
        </w:tc>
      </w:tr>
      <w:tr w:rsidR="00A156F5" w14:paraId="2ED2459E" w14:textId="77777777">
        <w:trPr>
          <w:trHeight w:val="454"/>
          <w:jc w:val="center"/>
        </w:trPr>
        <w:tc>
          <w:tcPr>
            <w:tcW w:w="966" w:type="dxa"/>
          </w:tcPr>
          <w:p w14:paraId="5EED1747" w14:textId="77777777" w:rsidR="00A156F5" w:rsidRDefault="00A156F5">
            <w:pPr>
              <w:spacing w:line="360" w:lineRule="auto"/>
              <w:rPr>
                <w:rFonts w:ascii="Times New Roman" w:eastAsia="宋体" w:hAnsi="Times New Roman" w:cs="Times New Roman"/>
                <w:sz w:val="24"/>
                <w:szCs w:val="24"/>
              </w:rPr>
            </w:pPr>
          </w:p>
        </w:tc>
        <w:tc>
          <w:tcPr>
            <w:tcW w:w="1280" w:type="dxa"/>
          </w:tcPr>
          <w:p w14:paraId="48A2D5C9" w14:textId="77777777" w:rsidR="00A156F5" w:rsidRDefault="00A156F5">
            <w:pPr>
              <w:spacing w:line="360" w:lineRule="auto"/>
              <w:rPr>
                <w:rFonts w:ascii="Times New Roman" w:eastAsia="宋体" w:hAnsi="Times New Roman" w:cs="Times New Roman"/>
                <w:sz w:val="24"/>
                <w:szCs w:val="24"/>
              </w:rPr>
            </w:pPr>
          </w:p>
        </w:tc>
        <w:tc>
          <w:tcPr>
            <w:tcW w:w="1250" w:type="dxa"/>
          </w:tcPr>
          <w:p w14:paraId="29F05571" w14:textId="77777777" w:rsidR="00A156F5" w:rsidRDefault="00A156F5">
            <w:pPr>
              <w:spacing w:line="360" w:lineRule="auto"/>
              <w:rPr>
                <w:rFonts w:ascii="Times New Roman" w:eastAsia="宋体" w:hAnsi="Times New Roman" w:cs="Times New Roman"/>
                <w:sz w:val="24"/>
                <w:szCs w:val="24"/>
              </w:rPr>
            </w:pPr>
          </w:p>
        </w:tc>
        <w:tc>
          <w:tcPr>
            <w:tcW w:w="1340" w:type="dxa"/>
          </w:tcPr>
          <w:p w14:paraId="040A863A" w14:textId="77777777" w:rsidR="00A156F5" w:rsidRDefault="00A156F5">
            <w:pPr>
              <w:spacing w:line="360" w:lineRule="auto"/>
              <w:rPr>
                <w:rFonts w:ascii="Times New Roman" w:eastAsia="宋体" w:hAnsi="Times New Roman" w:cs="Times New Roman"/>
                <w:sz w:val="24"/>
                <w:szCs w:val="24"/>
              </w:rPr>
            </w:pPr>
          </w:p>
        </w:tc>
        <w:tc>
          <w:tcPr>
            <w:tcW w:w="760" w:type="dxa"/>
          </w:tcPr>
          <w:p w14:paraId="22CC1F10" w14:textId="77777777" w:rsidR="00A156F5" w:rsidRDefault="00A156F5">
            <w:pPr>
              <w:spacing w:line="360" w:lineRule="auto"/>
              <w:rPr>
                <w:rFonts w:ascii="Times New Roman" w:eastAsia="宋体" w:hAnsi="Times New Roman" w:cs="Times New Roman"/>
                <w:sz w:val="24"/>
                <w:szCs w:val="24"/>
              </w:rPr>
            </w:pPr>
          </w:p>
        </w:tc>
        <w:tc>
          <w:tcPr>
            <w:tcW w:w="796" w:type="dxa"/>
          </w:tcPr>
          <w:p w14:paraId="0BD060F0" w14:textId="77777777" w:rsidR="00A156F5" w:rsidRDefault="00A156F5">
            <w:pPr>
              <w:spacing w:line="360" w:lineRule="auto"/>
              <w:rPr>
                <w:rFonts w:ascii="Times New Roman" w:eastAsia="宋体" w:hAnsi="Times New Roman" w:cs="Times New Roman"/>
                <w:sz w:val="24"/>
                <w:szCs w:val="24"/>
              </w:rPr>
            </w:pPr>
          </w:p>
        </w:tc>
        <w:tc>
          <w:tcPr>
            <w:tcW w:w="854" w:type="dxa"/>
          </w:tcPr>
          <w:p w14:paraId="54238C89" w14:textId="77777777" w:rsidR="00A156F5" w:rsidRDefault="00A156F5">
            <w:pPr>
              <w:spacing w:line="360" w:lineRule="auto"/>
              <w:rPr>
                <w:rFonts w:ascii="Times New Roman" w:eastAsia="宋体" w:hAnsi="Times New Roman" w:cs="Times New Roman"/>
                <w:sz w:val="24"/>
                <w:szCs w:val="24"/>
              </w:rPr>
            </w:pPr>
          </w:p>
        </w:tc>
        <w:tc>
          <w:tcPr>
            <w:tcW w:w="1276" w:type="dxa"/>
          </w:tcPr>
          <w:p w14:paraId="72D34A32" w14:textId="77777777" w:rsidR="00A156F5" w:rsidRDefault="00A156F5">
            <w:pPr>
              <w:spacing w:line="360" w:lineRule="auto"/>
              <w:rPr>
                <w:rFonts w:ascii="Times New Roman" w:eastAsia="宋体" w:hAnsi="Times New Roman" w:cs="Times New Roman"/>
                <w:sz w:val="24"/>
                <w:szCs w:val="24"/>
              </w:rPr>
            </w:pPr>
          </w:p>
        </w:tc>
      </w:tr>
      <w:tr w:rsidR="00A156F5" w14:paraId="7BCED872" w14:textId="77777777">
        <w:trPr>
          <w:trHeight w:val="454"/>
          <w:jc w:val="center"/>
        </w:trPr>
        <w:tc>
          <w:tcPr>
            <w:tcW w:w="966" w:type="dxa"/>
          </w:tcPr>
          <w:p w14:paraId="53C59623" w14:textId="77777777" w:rsidR="00A156F5" w:rsidRDefault="00A156F5">
            <w:pPr>
              <w:spacing w:line="360" w:lineRule="auto"/>
              <w:rPr>
                <w:rFonts w:ascii="Times New Roman" w:eastAsia="宋体" w:hAnsi="Times New Roman" w:cs="Times New Roman"/>
                <w:sz w:val="24"/>
                <w:szCs w:val="24"/>
              </w:rPr>
            </w:pPr>
          </w:p>
        </w:tc>
        <w:tc>
          <w:tcPr>
            <w:tcW w:w="1280" w:type="dxa"/>
          </w:tcPr>
          <w:p w14:paraId="5E1DB174" w14:textId="77777777" w:rsidR="00A156F5" w:rsidRDefault="00A156F5">
            <w:pPr>
              <w:spacing w:line="360" w:lineRule="auto"/>
              <w:rPr>
                <w:rFonts w:ascii="Times New Roman" w:eastAsia="宋体" w:hAnsi="Times New Roman" w:cs="Times New Roman"/>
                <w:sz w:val="24"/>
                <w:szCs w:val="24"/>
              </w:rPr>
            </w:pPr>
          </w:p>
        </w:tc>
        <w:tc>
          <w:tcPr>
            <w:tcW w:w="1250" w:type="dxa"/>
          </w:tcPr>
          <w:p w14:paraId="342D88D5" w14:textId="77777777" w:rsidR="00A156F5" w:rsidRDefault="00A156F5">
            <w:pPr>
              <w:spacing w:line="360" w:lineRule="auto"/>
              <w:rPr>
                <w:rFonts w:ascii="Times New Roman" w:eastAsia="宋体" w:hAnsi="Times New Roman" w:cs="Times New Roman"/>
                <w:sz w:val="24"/>
                <w:szCs w:val="24"/>
              </w:rPr>
            </w:pPr>
          </w:p>
        </w:tc>
        <w:tc>
          <w:tcPr>
            <w:tcW w:w="1340" w:type="dxa"/>
          </w:tcPr>
          <w:p w14:paraId="51E7171D" w14:textId="77777777" w:rsidR="00A156F5" w:rsidRDefault="00A156F5">
            <w:pPr>
              <w:spacing w:line="360" w:lineRule="auto"/>
              <w:rPr>
                <w:rFonts w:ascii="Times New Roman" w:eastAsia="宋体" w:hAnsi="Times New Roman" w:cs="Times New Roman"/>
                <w:sz w:val="24"/>
                <w:szCs w:val="24"/>
              </w:rPr>
            </w:pPr>
          </w:p>
        </w:tc>
        <w:tc>
          <w:tcPr>
            <w:tcW w:w="760" w:type="dxa"/>
          </w:tcPr>
          <w:p w14:paraId="296E952B" w14:textId="77777777" w:rsidR="00A156F5" w:rsidRDefault="00A156F5">
            <w:pPr>
              <w:spacing w:line="360" w:lineRule="auto"/>
              <w:rPr>
                <w:rFonts w:ascii="Times New Roman" w:eastAsia="宋体" w:hAnsi="Times New Roman" w:cs="Times New Roman"/>
                <w:sz w:val="24"/>
                <w:szCs w:val="24"/>
              </w:rPr>
            </w:pPr>
          </w:p>
        </w:tc>
        <w:tc>
          <w:tcPr>
            <w:tcW w:w="796" w:type="dxa"/>
          </w:tcPr>
          <w:p w14:paraId="125D601A" w14:textId="77777777" w:rsidR="00A156F5" w:rsidRDefault="00A156F5">
            <w:pPr>
              <w:spacing w:line="360" w:lineRule="auto"/>
              <w:rPr>
                <w:rFonts w:ascii="Times New Roman" w:eastAsia="宋体" w:hAnsi="Times New Roman" w:cs="Times New Roman"/>
                <w:sz w:val="24"/>
                <w:szCs w:val="24"/>
              </w:rPr>
            </w:pPr>
          </w:p>
        </w:tc>
        <w:tc>
          <w:tcPr>
            <w:tcW w:w="854" w:type="dxa"/>
          </w:tcPr>
          <w:p w14:paraId="233C71E1" w14:textId="77777777" w:rsidR="00A156F5" w:rsidRDefault="00A156F5">
            <w:pPr>
              <w:spacing w:line="360" w:lineRule="auto"/>
              <w:rPr>
                <w:rFonts w:ascii="Times New Roman" w:eastAsia="宋体" w:hAnsi="Times New Roman" w:cs="Times New Roman"/>
                <w:sz w:val="24"/>
                <w:szCs w:val="24"/>
              </w:rPr>
            </w:pPr>
          </w:p>
        </w:tc>
        <w:tc>
          <w:tcPr>
            <w:tcW w:w="1276" w:type="dxa"/>
          </w:tcPr>
          <w:p w14:paraId="60E99390" w14:textId="77777777" w:rsidR="00A156F5" w:rsidRDefault="00A156F5">
            <w:pPr>
              <w:spacing w:line="360" w:lineRule="auto"/>
              <w:rPr>
                <w:rFonts w:ascii="Times New Roman" w:eastAsia="宋体" w:hAnsi="Times New Roman" w:cs="Times New Roman"/>
                <w:sz w:val="24"/>
                <w:szCs w:val="24"/>
              </w:rPr>
            </w:pPr>
          </w:p>
        </w:tc>
      </w:tr>
      <w:tr w:rsidR="00A156F5" w14:paraId="7CEC6CA9" w14:textId="77777777">
        <w:trPr>
          <w:trHeight w:val="454"/>
          <w:jc w:val="center"/>
        </w:trPr>
        <w:tc>
          <w:tcPr>
            <w:tcW w:w="966" w:type="dxa"/>
          </w:tcPr>
          <w:p w14:paraId="49528526" w14:textId="77777777" w:rsidR="00A156F5" w:rsidRDefault="00A156F5">
            <w:pPr>
              <w:spacing w:line="360" w:lineRule="auto"/>
              <w:rPr>
                <w:rFonts w:ascii="Times New Roman" w:eastAsia="宋体" w:hAnsi="Times New Roman" w:cs="Times New Roman"/>
                <w:sz w:val="24"/>
                <w:szCs w:val="24"/>
              </w:rPr>
            </w:pPr>
          </w:p>
        </w:tc>
        <w:tc>
          <w:tcPr>
            <w:tcW w:w="1280" w:type="dxa"/>
          </w:tcPr>
          <w:p w14:paraId="7DCAE6D5" w14:textId="77777777" w:rsidR="00A156F5" w:rsidRDefault="00A156F5">
            <w:pPr>
              <w:spacing w:line="360" w:lineRule="auto"/>
              <w:rPr>
                <w:rFonts w:ascii="Times New Roman" w:eastAsia="宋体" w:hAnsi="Times New Roman" w:cs="Times New Roman"/>
                <w:sz w:val="24"/>
                <w:szCs w:val="24"/>
              </w:rPr>
            </w:pPr>
          </w:p>
        </w:tc>
        <w:tc>
          <w:tcPr>
            <w:tcW w:w="1250" w:type="dxa"/>
          </w:tcPr>
          <w:p w14:paraId="6C066606" w14:textId="77777777" w:rsidR="00A156F5" w:rsidRDefault="00A156F5">
            <w:pPr>
              <w:spacing w:line="360" w:lineRule="auto"/>
              <w:rPr>
                <w:rFonts w:ascii="Times New Roman" w:eastAsia="宋体" w:hAnsi="Times New Roman" w:cs="Times New Roman"/>
                <w:sz w:val="24"/>
                <w:szCs w:val="24"/>
              </w:rPr>
            </w:pPr>
          </w:p>
        </w:tc>
        <w:tc>
          <w:tcPr>
            <w:tcW w:w="1340" w:type="dxa"/>
          </w:tcPr>
          <w:p w14:paraId="4C84DCB4" w14:textId="77777777" w:rsidR="00A156F5" w:rsidRDefault="00A156F5">
            <w:pPr>
              <w:spacing w:line="360" w:lineRule="auto"/>
              <w:rPr>
                <w:rFonts w:ascii="Times New Roman" w:eastAsia="宋体" w:hAnsi="Times New Roman" w:cs="Times New Roman"/>
                <w:sz w:val="24"/>
                <w:szCs w:val="24"/>
              </w:rPr>
            </w:pPr>
          </w:p>
        </w:tc>
        <w:tc>
          <w:tcPr>
            <w:tcW w:w="760" w:type="dxa"/>
          </w:tcPr>
          <w:p w14:paraId="2013CE38" w14:textId="77777777" w:rsidR="00A156F5" w:rsidRDefault="00A156F5">
            <w:pPr>
              <w:spacing w:line="360" w:lineRule="auto"/>
              <w:rPr>
                <w:rFonts w:ascii="Times New Roman" w:eastAsia="宋体" w:hAnsi="Times New Roman" w:cs="Times New Roman"/>
                <w:sz w:val="24"/>
                <w:szCs w:val="24"/>
              </w:rPr>
            </w:pPr>
          </w:p>
        </w:tc>
        <w:tc>
          <w:tcPr>
            <w:tcW w:w="796" w:type="dxa"/>
          </w:tcPr>
          <w:p w14:paraId="32DAF23E" w14:textId="77777777" w:rsidR="00A156F5" w:rsidRDefault="00A156F5">
            <w:pPr>
              <w:spacing w:line="360" w:lineRule="auto"/>
              <w:rPr>
                <w:rFonts w:ascii="Times New Roman" w:eastAsia="宋体" w:hAnsi="Times New Roman" w:cs="Times New Roman"/>
                <w:sz w:val="24"/>
                <w:szCs w:val="24"/>
              </w:rPr>
            </w:pPr>
          </w:p>
        </w:tc>
        <w:tc>
          <w:tcPr>
            <w:tcW w:w="854" w:type="dxa"/>
          </w:tcPr>
          <w:p w14:paraId="148BFB55" w14:textId="77777777" w:rsidR="00A156F5" w:rsidRDefault="00A156F5">
            <w:pPr>
              <w:spacing w:line="360" w:lineRule="auto"/>
              <w:rPr>
                <w:rFonts w:ascii="Times New Roman" w:eastAsia="宋体" w:hAnsi="Times New Roman" w:cs="Times New Roman"/>
                <w:sz w:val="24"/>
                <w:szCs w:val="24"/>
              </w:rPr>
            </w:pPr>
          </w:p>
        </w:tc>
        <w:tc>
          <w:tcPr>
            <w:tcW w:w="1276" w:type="dxa"/>
          </w:tcPr>
          <w:p w14:paraId="5935B84E" w14:textId="77777777" w:rsidR="00A156F5" w:rsidRDefault="00A156F5">
            <w:pPr>
              <w:spacing w:line="360" w:lineRule="auto"/>
              <w:rPr>
                <w:rFonts w:ascii="Times New Roman" w:eastAsia="宋体" w:hAnsi="Times New Roman" w:cs="Times New Roman"/>
                <w:sz w:val="24"/>
                <w:szCs w:val="24"/>
              </w:rPr>
            </w:pPr>
          </w:p>
        </w:tc>
      </w:tr>
      <w:tr w:rsidR="00A156F5" w14:paraId="18D72921" w14:textId="77777777">
        <w:trPr>
          <w:trHeight w:val="454"/>
          <w:jc w:val="center"/>
        </w:trPr>
        <w:tc>
          <w:tcPr>
            <w:tcW w:w="966" w:type="dxa"/>
          </w:tcPr>
          <w:p w14:paraId="151197EB" w14:textId="77777777" w:rsidR="00A156F5" w:rsidRDefault="00A156F5">
            <w:pPr>
              <w:spacing w:line="360" w:lineRule="auto"/>
              <w:rPr>
                <w:rFonts w:ascii="Times New Roman" w:eastAsia="宋体" w:hAnsi="Times New Roman" w:cs="Times New Roman"/>
                <w:sz w:val="24"/>
                <w:szCs w:val="24"/>
              </w:rPr>
            </w:pPr>
          </w:p>
        </w:tc>
        <w:tc>
          <w:tcPr>
            <w:tcW w:w="1280" w:type="dxa"/>
          </w:tcPr>
          <w:p w14:paraId="5EFDC40C" w14:textId="77777777" w:rsidR="00A156F5" w:rsidRDefault="00A156F5">
            <w:pPr>
              <w:spacing w:line="360" w:lineRule="auto"/>
              <w:rPr>
                <w:rFonts w:ascii="Times New Roman" w:eastAsia="宋体" w:hAnsi="Times New Roman" w:cs="Times New Roman"/>
                <w:sz w:val="24"/>
                <w:szCs w:val="24"/>
              </w:rPr>
            </w:pPr>
          </w:p>
        </w:tc>
        <w:tc>
          <w:tcPr>
            <w:tcW w:w="1250" w:type="dxa"/>
          </w:tcPr>
          <w:p w14:paraId="4856EA9C" w14:textId="77777777" w:rsidR="00A156F5" w:rsidRDefault="00A156F5">
            <w:pPr>
              <w:spacing w:line="360" w:lineRule="auto"/>
              <w:rPr>
                <w:rFonts w:ascii="Times New Roman" w:eastAsia="宋体" w:hAnsi="Times New Roman" w:cs="Times New Roman"/>
                <w:sz w:val="24"/>
                <w:szCs w:val="24"/>
              </w:rPr>
            </w:pPr>
          </w:p>
        </w:tc>
        <w:tc>
          <w:tcPr>
            <w:tcW w:w="1340" w:type="dxa"/>
          </w:tcPr>
          <w:p w14:paraId="49732BE0" w14:textId="77777777" w:rsidR="00A156F5" w:rsidRDefault="00A156F5">
            <w:pPr>
              <w:spacing w:line="360" w:lineRule="auto"/>
              <w:rPr>
                <w:rFonts w:ascii="Times New Roman" w:eastAsia="宋体" w:hAnsi="Times New Roman" w:cs="Times New Roman"/>
                <w:sz w:val="24"/>
                <w:szCs w:val="24"/>
              </w:rPr>
            </w:pPr>
          </w:p>
        </w:tc>
        <w:tc>
          <w:tcPr>
            <w:tcW w:w="760" w:type="dxa"/>
          </w:tcPr>
          <w:p w14:paraId="62671BF8" w14:textId="77777777" w:rsidR="00A156F5" w:rsidRDefault="00A156F5">
            <w:pPr>
              <w:spacing w:line="360" w:lineRule="auto"/>
              <w:rPr>
                <w:rFonts w:ascii="Times New Roman" w:eastAsia="宋体" w:hAnsi="Times New Roman" w:cs="Times New Roman"/>
                <w:sz w:val="24"/>
                <w:szCs w:val="24"/>
              </w:rPr>
            </w:pPr>
          </w:p>
        </w:tc>
        <w:tc>
          <w:tcPr>
            <w:tcW w:w="796" w:type="dxa"/>
          </w:tcPr>
          <w:p w14:paraId="28A8F301" w14:textId="77777777" w:rsidR="00A156F5" w:rsidRDefault="00A156F5">
            <w:pPr>
              <w:spacing w:line="360" w:lineRule="auto"/>
              <w:rPr>
                <w:rFonts w:ascii="Times New Roman" w:eastAsia="宋体" w:hAnsi="Times New Roman" w:cs="Times New Roman"/>
                <w:sz w:val="24"/>
                <w:szCs w:val="24"/>
              </w:rPr>
            </w:pPr>
          </w:p>
        </w:tc>
        <w:tc>
          <w:tcPr>
            <w:tcW w:w="854" w:type="dxa"/>
          </w:tcPr>
          <w:p w14:paraId="747F3524" w14:textId="77777777" w:rsidR="00A156F5" w:rsidRDefault="00A156F5">
            <w:pPr>
              <w:spacing w:line="360" w:lineRule="auto"/>
              <w:rPr>
                <w:rFonts w:ascii="Times New Roman" w:eastAsia="宋体" w:hAnsi="Times New Roman" w:cs="Times New Roman"/>
                <w:sz w:val="24"/>
                <w:szCs w:val="24"/>
              </w:rPr>
            </w:pPr>
          </w:p>
        </w:tc>
        <w:tc>
          <w:tcPr>
            <w:tcW w:w="1276" w:type="dxa"/>
          </w:tcPr>
          <w:p w14:paraId="4F26A6BB" w14:textId="77777777" w:rsidR="00A156F5" w:rsidRDefault="00A156F5">
            <w:pPr>
              <w:spacing w:line="360" w:lineRule="auto"/>
              <w:rPr>
                <w:rFonts w:ascii="Times New Roman" w:eastAsia="宋体" w:hAnsi="Times New Roman" w:cs="Times New Roman"/>
                <w:sz w:val="24"/>
                <w:szCs w:val="24"/>
              </w:rPr>
            </w:pPr>
          </w:p>
        </w:tc>
      </w:tr>
    </w:tbl>
    <w:p w14:paraId="11519E9F" w14:textId="77777777" w:rsidR="00A156F5" w:rsidRDefault="00385AA9">
      <w:pPr>
        <w:widowControl/>
        <w:spacing w:line="360" w:lineRule="auto"/>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r>
        <w:rPr>
          <w:rFonts w:ascii="Times New Roman" w:eastAsia="宋体" w:hAnsi="Times New Roman" w:cs="Times New Roman"/>
          <w:b/>
          <w:sz w:val="24"/>
          <w:szCs w:val="24"/>
        </w:rPr>
        <w:lastRenderedPageBreak/>
        <w:t>附件七：</w:t>
      </w:r>
    </w:p>
    <w:p w14:paraId="033F061E" w14:textId="77777777" w:rsidR="00A156F5" w:rsidRDefault="00385AA9">
      <w:pPr>
        <w:spacing w:line="360" w:lineRule="auto"/>
        <w:ind w:firstLineChars="200" w:firstLine="482"/>
        <w:jc w:val="center"/>
        <w:rPr>
          <w:rFonts w:ascii="Times New Roman" w:eastAsia="宋体" w:hAnsi="Times New Roman" w:cs="Times New Roman"/>
          <w:sz w:val="24"/>
          <w:szCs w:val="24"/>
        </w:rPr>
      </w:pP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企业主要生产装备汇总表</w:t>
      </w:r>
      <w:r>
        <w:rPr>
          <w:rFonts w:ascii="Times New Roman" w:eastAsia="宋体" w:hAnsi="Times New Roman" w:cs="Times New Roman"/>
          <w:sz w:val="24"/>
          <w:szCs w:val="24"/>
        </w:rPr>
        <w:t>（格式）</w:t>
      </w: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632"/>
        <w:gridCol w:w="1298"/>
        <w:gridCol w:w="1290"/>
        <w:gridCol w:w="1192"/>
        <w:gridCol w:w="900"/>
        <w:gridCol w:w="1440"/>
      </w:tblGrid>
      <w:tr w:rsidR="00A156F5" w14:paraId="591AB0F1" w14:textId="77777777">
        <w:trPr>
          <w:trHeight w:val="567"/>
        </w:trPr>
        <w:tc>
          <w:tcPr>
            <w:tcW w:w="816" w:type="dxa"/>
          </w:tcPr>
          <w:p w14:paraId="23DA63E6"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1632" w:type="dxa"/>
          </w:tcPr>
          <w:p w14:paraId="0C372E79"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设备名称</w:t>
            </w:r>
          </w:p>
        </w:tc>
        <w:tc>
          <w:tcPr>
            <w:tcW w:w="1298" w:type="dxa"/>
          </w:tcPr>
          <w:p w14:paraId="3BFEA01D"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规格型号</w:t>
            </w:r>
          </w:p>
        </w:tc>
        <w:tc>
          <w:tcPr>
            <w:tcW w:w="1290" w:type="dxa"/>
          </w:tcPr>
          <w:p w14:paraId="32514F4E"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制造日期</w:t>
            </w:r>
          </w:p>
        </w:tc>
        <w:tc>
          <w:tcPr>
            <w:tcW w:w="1192" w:type="dxa"/>
          </w:tcPr>
          <w:p w14:paraId="745C23D9"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单位（台）</w:t>
            </w:r>
          </w:p>
        </w:tc>
        <w:tc>
          <w:tcPr>
            <w:tcW w:w="900" w:type="dxa"/>
          </w:tcPr>
          <w:p w14:paraId="0DD824BC"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数量</w:t>
            </w:r>
          </w:p>
        </w:tc>
        <w:tc>
          <w:tcPr>
            <w:tcW w:w="1440" w:type="dxa"/>
          </w:tcPr>
          <w:p w14:paraId="3805FF2A"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质量状况</w:t>
            </w:r>
          </w:p>
        </w:tc>
      </w:tr>
      <w:tr w:rsidR="00A156F5" w14:paraId="404754B1" w14:textId="77777777">
        <w:trPr>
          <w:trHeight w:val="567"/>
        </w:trPr>
        <w:tc>
          <w:tcPr>
            <w:tcW w:w="816" w:type="dxa"/>
          </w:tcPr>
          <w:p w14:paraId="700300B7"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632" w:type="dxa"/>
          </w:tcPr>
          <w:p w14:paraId="3E3F4D4A" w14:textId="77777777" w:rsidR="00A156F5" w:rsidRDefault="00A156F5">
            <w:pPr>
              <w:spacing w:line="360" w:lineRule="auto"/>
              <w:jc w:val="center"/>
              <w:rPr>
                <w:rFonts w:ascii="Times New Roman" w:eastAsia="宋体" w:hAnsi="Times New Roman" w:cs="Times New Roman"/>
                <w:sz w:val="24"/>
                <w:szCs w:val="24"/>
              </w:rPr>
            </w:pPr>
          </w:p>
        </w:tc>
        <w:tc>
          <w:tcPr>
            <w:tcW w:w="1298" w:type="dxa"/>
          </w:tcPr>
          <w:p w14:paraId="1D84DD70" w14:textId="77777777" w:rsidR="00A156F5" w:rsidRDefault="00A156F5">
            <w:pPr>
              <w:spacing w:line="360" w:lineRule="auto"/>
              <w:jc w:val="center"/>
              <w:rPr>
                <w:rFonts w:ascii="Times New Roman" w:eastAsia="宋体" w:hAnsi="Times New Roman" w:cs="Times New Roman"/>
                <w:sz w:val="24"/>
                <w:szCs w:val="24"/>
              </w:rPr>
            </w:pPr>
          </w:p>
        </w:tc>
        <w:tc>
          <w:tcPr>
            <w:tcW w:w="1290" w:type="dxa"/>
          </w:tcPr>
          <w:p w14:paraId="0D2FC517" w14:textId="77777777" w:rsidR="00A156F5" w:rsidRDefault="00A156F5">
            <w:pPr>
              <w:spacing w:line="360" w:lineRule="auto"/>
              <w:jc w:val="center"/>
              <w:rPr>
                <w:rFonts w:ascii="Times New Roman" w:eastAsia="宋体" w:hAnsi="Times New Roman" w:cs="Times New Roman"/>
                <w:sz w:val="24"/>
                <w:szCs w:val="24"/>
              </w:rPr>
            </w:pPr>
          </w:p>
        </w:tc>
        <w:tc>
          <w:tcPr>
            <w:tcW w:w="1192" w:type="dxa"/>
          </w:tcPr>
          <w:p w14:paraId="7CA8CE0E" w14:textId="77777777" w:rsidR="00A156F5" w:rsidRDefault="00A156F5">
            <w:pPr>
              <w:spacing w:line="360" w:lineRule="auto"/>
              <w:jc w:val="center"/>
              <w:rPr>
                <w:rFonts w:ascii="Times New Roman" w:eastAsia="宋体" w:hAnsi="Times New Roman" w:cs="Times New Roman"/>
                <w:sz w:val="24"/>
                <w:szCs w:val="24"/>
              </w:rPr>
            </w:pPr>
          </w:p>
        </w:tc>
        <w:tc>
          <w:tcPr>
            <w:tcW w:w="900" w:type="dxa"/>
          </w:tcPr>
          <w:p w14:paraId="72F5F2F5" w14:textId="77777777" w:rsidR="00A156F5" w:rsidRDefault="00A156F5">
            <w:pPr>
              <w:spacing w:line="360" w:lineRule="auto"/>
              <w:jc w:val="center"/>
              <w:rPr>
                <w:rFonts w:ascii="Times New Roman" w:eastAsia="宋体" w:hAnsi="Times New Roman" w:cs="Times New Roman"/>
                <w:sz w:val="24"/>
                <w:szCs w:val="24"/>
              </w:rPr>
            </w:pPr>
          </w:p>
        </w:tc>
        <w:tc>
          <w:tcPr>
            <w:tcW w:w="1440" w:type="dxa"/>
          </w:tcPr>
          <w:p w14:paraId="60769537" w14:textId="77777777" w:rsidR="00A156F5" w:rsidRDefault="00A156F5">
            <w:pPr>
              <w:spacing w:line="360" w:lineRule="auto"/>
              <w:jc w:val="center"/>
              <w:rPr>
                <w:rFonts w:ascii="Times New Roman" w:eastAsia="宋体" w:hAnsi="Times New Roman" w:cs="Times New Roman"/>
                <w:sz w:val="24"/>
                <w:szCs w:val="24"/>
              </w:rPr>
            </w:pPr>
          </w:p>
        </w:tc>
      </w:tr>
      <w:tr w:rsidR="00A156F5" w14:paraId="08C69D4A" w14:textId="77777777">
        <w:trPr>
          <w:trHeight w:val="567"/>
        </w:trPr>
        <w:tc>
          <w:tcPr>
            <w:tcW w:w="816" w:type="dxa"/>
          </w:tcPr>
          <w:p w14:paraId="0B88F1DB"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632" w:type="dxa"/>
          </w:tcPr>
          <w:p w14:paraId="1FB31316" w14:textId="77777777" w:rsidR="00A156F5" w:rsidRDefault="00A156F5">
            <w:pPr>
              <w:spacing w:line="360" w:lineRule="auto"/>
              <w:jc w:val="center"/>
              <w:rPr>
                <w:rFonts w:ascii="Times New Roman" w:eastAsia="宋体" w:hAnsi="Times New Roman" w:cs="Times New Roman"/>
                <w:sz w:val="24"/>
                <w:szCs w:val="24"/>
              </w:rPr>
            </w:pPr>
          </w:p>
        </w:tc>
        <w:tc>
          <w:tcPr>
            <w:tcW w:w="1298" w:type="dxa"/>
          </w:tcPr>
          <w:p w14:paraId="33EFF322" w14:textId="77777777" w:rsidR="00A156F5" w:rsidRDefault="00A156F5">
            <w:pPr>
              <w:spacing w:line="360" w:lineRule="auto"/>
              <w:jc w:val="center"/>
              <w:rPr>
                <w:rFonts w:ascii="Times New Roman" w:eastAsia="宋体" w:hAnsi="Times New Roman" w:cs="Times New Roman"/>
                <w:sz w:val="24"/>
                <w:szCs w:val="24"/>
              </w:rPr>
            </w:pPr>
          </w:p>
        </w:tc>
        <w:tc>
          <w:tcPr>
            <w:tcW w:w="1290" w:type="dxa"/>
          </w:tcPr>
          <w:p w14:paraId="174F256A" w14:textId="77777777" w:rsidR="00A156F5" w:rsidRDefault="00A156F5">
            <w:pPr>
              <w:spacing w:line="360" w:lineRule="auto"/>
              <w:jc w:val="center"/>
              <w:rPr>
                <w:rFonts w:ascii="Times New Roman" w:eastAsia="宋体" w:hAnsi="Times New Roman" w:cs="Times New Roman"/>
                <w:sz w:val="24"/>
                <w:szCs w:val="24"/>
              </w:rPr>
            </w:pPr>
          </w:p>
        </w:tc>
        <w:tc>
          <w:tcPr>
            <w:tcW w:w="1192" w:type="dxa"/>
          </w:tcPr>
          <w:p w14:paraId="525B009D" w14:textId="77777777" w:rsidR="00A156F5" w:rsidRDefault="00A156F5">
            <w:pPr>
              <w:spacing w:line="360" w:lineRule="auto"/>
              <w:jc w:val="center"/>
              <w:rPr>
                <w:rFonts w:ascii="Times New Roman" w:eastAsia="宋体" w:hAnsi="Times New Roman" w:cs="Times New Roman"/>
                <w:sz w:val="24"/>
                <w:szCs w:val="24"/>
              </w:rPr>
            </w:pPr>
          </w:p>
        </w:tc>
        <w:tc>
          <w:tcPr>
            <w:tcW w:w="900" w:type="dxa"/>
          </w:tcPr>
          <w:p w14:paraId="08336E37" w14:textId="77777777" w:rsidR="00A156F5" w:rsidRDefault="00A156F5">
            <w:pPr>
              <w:spacing w:line="360" w:lineRule="auto"/>
              <w:jc w:val="center"/>
              <w:rPr>
                <w:rFonts w:ascii="Times New Roman" w:eastAsia="宋体" w:hAnsi="Times New Roman" w:cs="Times New Roman"/>
                <w:sz w:val="24"/>
                <w:szCs w:val="24"/>
              </w:rPr>
            </w:pPr>
          </w:p>
        </w:tc>
        <w:tc>
          <w:tcPr>
            <w:tcW w:w="1440" w:type="dxa"/>
          </w:tcPr>
          <w:p w14:paraId="3817EC07" w14:textId="77777777" w:rsidR="00A156F5" w:rsidRDefault="00A156F5">
            <w:pPr>
              <w:spacing w:line="360" w:lineRule="auto"/>
              <w:jc w:val="center"/>
              <w:rPr>
                <w:rFonts w:ascii="Times New Roman" w:eastAsia="宋体" w:hAnsi="Times New Roman" w:cs="Times New Roman"/>
                <w:sz w:val="24"/>
                <w:szCs w:val="24"/>
              </w:rPr>
            </w:pPr>
          </w:p>
        </w:tc>
      </w:tr>
      <w:tr w:rsidR="00A156F5" w14:paraId="655E89CE" w14:textId="77777777">
        <w:trPr>
          <w:trHeight w:val="567"/>
        </w:trPr>
        <w:tc>
          <w:tcPr>
            <w:tcW w:w="816" w:type="dxa"/>
          </w:tcPr>
          <w:p w14:paraId="468CE411"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632" w:type="dxa"/>
          </w:tcPr>
          <w:p w14:paraId="26164542" w14:textId="77777777" w:rsidR="00A156F5" w:rsidRDefault="00A156F5">
            <w:pPr>
              <w:spacing w:line="360" w:lineRule="auto"/>
              <w:jc w:val="center"/>
              <w:rPr>
                <w:rFonts w:ascii="Times New Roman" w:eastAsia="宋体" w:hAnsi="Times New Roman" w:cs="Times New Roman"/>
                <w:sz w:val="24"/>
                <w:szCs w:val="24"/>
              </w:rPr>
            </w:pPr>
          </w:p>
        </w:tc>
        <w:tc>
          <w:tcPr>
            <w:tcW w:w="1298" w:type="dxa"/>
          </w:tcPr>
          <w:p w14:paraId="3F6BA9BA" w14:textId="77777777" w:rsidR="00A156F5" w:rsidRDefault="00A156F5">
            <w:pPr>
              <w:spacing w:line="360" w:lineRule="auto"/>
              <w:jc w:val="center"/>
              <w:rPr>
                <w:rFonts w:ascii="Times New Roman" w:eastAsia="宋体" w:hAnsi="Times New Roman" w:cs="Times New Roman"/>
                <w:sz w:val="24"/>
                <w:szCs w:val="24"/>
              </w:rPr>
            </w:pPr>
          </w:p>
        </w:tc>
        <w:tc>
          <w:tcPr>
            <w:tcW w:w="1290" w:type="dxa"/>
          </w:tcPr>
          <w:p w14:paraId="205B199E" w14:textId="77777777" w:rsidR="00A156F5" w:rsidRDefault="00A156F5">
            <w:pPr>
              <w:spacing w:line="360" w:lineRule="auto"/>
              <w:jc w:val="center"/>
              <w:rPr>
                <w:rFonts w:ascii="Times New Roman" w:eastAsia="宋体" w:hAnsi="Times New Roman" w:cs="Times New Roman"/>
                <w:sz w:val="24"/>
                <w:szCs w:val="24"/>
              </w:rPr>
            </w:pPr>
          </w:p>
        </w:tc>
        <w:tc>
          <w:tcPr>
            <w:tcW w:w="1192" w:type="dxa"/>
          </w:tcPr>
          <w:p w14:paraId="61F27C17" w14:textId="77777777" w:rsidR="00A156F5" w:rsidRDefault="00A156F5">
            <w:pPr>
              <w:spacing w:line="360" w:lineRule="auto"/>
              <w:jc w:val="center"/>
              <w:rPr>
                <w:rFonts w:ascii="Times New Roman" w:eastAsia="宋体" w:hAnsi="Times New Roman" w:cs="Times New Roman"/>
                <w:sz w:val="24"/>
                <w:szCs w:val="24"/>
              </w:rPr>
            </w:pPr>
          </w:p>
        </w:tc>
        <w:tc>
          <w:tcPr>
            <w:tcW w:w="900" w:type="dxa"/>
          </w:tcPr>
          <w:p w14:paraId="2E8F7950" w14:textId="77777777" w:rsidR="00A156F5" w:rsidRDefault="00A156F5">
            <w:pPr>
              <w:spacing w:line="360" w:lineRule="auto"/>
              <w:jc w:val="center"/>
              <w:rPr>
                <w:rFonts w:ascii="Times New Roman" w:eastAsia="宋体" w:hAnsi="Times New Roman" w:cs="Times New Roman"/>
                <w:sz w:val="24"/>
                <w:szCs w:val="24"/>
              </w:rPr>
            </w:pPr>
          </w:p>
        </w:tc>
        <w:tc>
          <w:tcPr>
            <w:tcW w:w="1440" w:type="dxa"/>
          </w:tcPr>
          <w:p w14:paraId="512DCEAC" w14:textId="77777777" w:rsidR="00A156F5" w:rsidRDefault="00A156F5">
            <w:pPr>
              <w:spacing w:line="360" w:lineRule="auto"/>
              <w:jc w:val="center"/>
              <w:rPr>
                <w:rFonts w:ascii="Times New Roman" w:eastAsia="宋体" w:hAnsi="Times New Roman" w:cs="Times New Roman"/>
                <w:sz w:val="24"/>
                <w:szCs w:val="24"/>
              </w:rPr>
            </w:pPr>
          </w:p>
        </w:tc>
      </w:tr>
      <w:tr w:rsidR="00A156F5" w14:paraId="18E3DD0B" w14:textId="77777777">
        <w:trPr>
          <w:trHeight w:val="567"/>
        </w:trPr>
        <w:tc>
          <w:tcPr>
            <w:tcW w:w="816" w:type="dxa"/>
          </w:tcPr>
          <w:p w14:paraId="76D97E32"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632" w:type="dxa"/>
          </w:tcPr>
          <w:p w14:paraId="10CB469E" w14:textId="77777777" w:rsidR="00A156F5" w:rsidRDefault="00A156F5">
            <w:pPr>
              <w:spacing w:line="360" w:lineRule="auto"/>
              <w:jc w:val="center"/>
              <w:rPr>
                <w:rFonts w:ascii="Times New Roman" w:eastAsia="宋体" w:hAnsi="Times New Roman" w:cs="Times New Roman"/>
                <w:sz w:val="24"/>
                <w:szCs w:val="24"/>
              </w:rPr>
            </w:pPr>
          </w:p>
        </w:tc>
        <w:tc>
          <w:tcPr>
            <w:tcW w:w="1298" w:type="dxa"/>
          </w:tcPr>
          <w:p w14:paraId="6160D804" w14:textId="77777777" w:rsidR="00A156F5" w:rsidRDefault="00A156F5">
            <w:pPr>
              <w:spacing w:line="360" w:lineRule="auto"/>
              <w:jc w:val="center"/>
              <w:rPr>
                <w:rFonts w:ascii="Times New Roman" w:eastAsia="宋体" w:hAnsi="Times New Roman" w:cs="Times New Roman"/>
                <w:sz w:val="24"/>
                <w:szCs w:val="24"/>
              </w:rPr>
            </w:pPr>
          </w:p>
        </w:tc>
        <w:tc>
          <w:tcPr>
            <w:tcW w:w="1290" w:type="dxa"/>
          </w:tcPr>
          <w:p w14:paraId="5B4BE945" w14:textId="77777777" w:rsidR="00A156F5" w:rsidRDefault="00A156F5">
            <w:pPr>
              <w:spacing w:line="360" w:lineRule="auto"/>
              <w:jc w:val="center"/>
              <w:rPr>
                <w:rFonts w:ascii="Times New Roman" w:eastAsia="宋体" w:hAnsi="Times New Roman" w:cs="Times New Roman"/>
                <w:sz w:val="24"/>
                <w:szCs w:val="24"/>
              </w:rPr>
            </w:pPr>
          </w:p>
        </w:tc>
        <w:tc>
          <w:tcPr>
            <w:tcW w:w="1192" w:type="dxa"/>
          </w:tcPr>
          <w:p w14:paraId="0A40D16A" w14:textId="77777777" w:rsidR="00A156F5" w:rsidRDefault="00A156F5">
            <w:pPr>
              <w:spacing w:line="360" w:lineRule="auto"/>
              <w:jc w:val="center"/>
              <w:rPr>
                <w:rFonts w:ascii="Times New Roman" w:eastAsia="宋体" w:hAnsi="Times New Roman" w:cs="Times New Roman"/>
                <w:sz w:val="24"/>
                <w:szCs w:val="24"/>
              </w:rPr>
            </w:pPr>
          </w:p>
        </w:tc>
        <w:tc>
          <w:tcPr>
            <w:tcW w:w="900" w:type="dxa"/>
          </w:tcPr>
          <w:p w14:paraId="73AE7EB6" w14:textId="77777777" w:rsidR="00A156F5" w:rsidRDefault="00A156F5">
            <w:pPr>
              <w:spacing w:line="360" w:lineRule="auto"/>
              <w:jc w:val="center"/>
              <w:rPr>
                <w:rFonts w:ascii="Times New Roman" w:eastAsia="宋体" w:hAnsi="Times New Roman" w:cs="Times New Roman"/>
                <w:sz w:val="24"/>
                <w:szCs w:val="24"/>
              </w:rPr>
            </w:pPr>
          </w:p>
        </w:tc>
        <w:tc>
          <w:tcPr>
            <w:tcW w:w="1440" w:type="dxa"/>
          </w:tcPr>
          <w:p w14:paraId="083FF698" w14:textId="77777777" w:rsidR="00A156F5" w:rsidRDefault="00A156F5">
            <w:pPr>
              <w:spacing w:line="360" w:lineRule="auto"/>
              <w:jc w:val="center"/>
              <w:rPr>
                <w:rFonts w:ascii="Times New Roman" w:eastAsia="宋体" w:hAnsi="Times New Roman" w:cs="Times New Roman"/>
                <w:sz w:val="24"/>
                <w:szCs w:val="24"/>
              </w:rPr>
            </w:pPr>
          </w:p>
        </w:tc>
      </w:tr>
      <w:tr w:rsidR="00A156F5" w14:paraId="05808F8E" w14:textId="77777777">
        <w:trPr>
          <w:trHeight w:val="567"/>
        </w:trPr>
        <w:tc>
          <w:tcPr>
            <w:tcW w:w="816" w:type="dxa"/>
          </w:tcPr>
          <w:p w14:paraId="78A3AED5"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632" w:type="dxa"/>
          </w:tcPr>
          <w:p w14:paraId="3A77184A" w14:textId="77777777" w:rsidR="00A156F5" w:rsidRDefault="00A156F5">
            <w:pPr>
              <w:spacing w:line="360" w:lineRule="auto"/>
              <w:jc w:val="center"/>
              <w:rPr>
                <w:rFonts w:ascii="Times New Roman" w:eastAsia="宋体" w:hAnsi="Times New Roman" w:cs="Times New Roman"/>
                <w:sz w:val="24"/>
                <w:szCs w:val="24"/>
              </w:rPr>
            </w:pPr>
          </w:p>
        </w:tc>
        <w:tc>
          <w:tcPr>
            <w:tcW w:w="1298" w:type="dxa"/>
          </w:tcPr>
          <w:p w14:paraId="05EBB2EA" w14:textId="77777777" w:rsidR="00A156F5" w:rsidRDefault="00A156F5">
            <w:pPr>
              <w:spacing w:line="360" w:lineRule="auto"/>
              <w:jc w:val="center"/>
              <w:rPr>
                <w:rFonts w:ascii="Times New Roman" w:eastAsia="宋体" w:hAnsi="Times New Roman" w:cs="Times New Roman"/>
                <w:sz w:val="24"/>
                <w:szCs w:val="24"/>
              </w:rPr>
            </w:pPr>
          </w:p>
        </w:tc>
        <w:tc>
          <w:tcPr>
            <w:tcW w:w="1290" w:type="dxa"/>
          </w:tcPr>
          <w:p w14:paraId="3E3B814A" w14:textId="77777777" w:rsidR="00A156F5" w:rsidRDefault="00A156F5">
            <w:pPr>
              <w:spacing w:line="360" w:lineRule="auto"/>
              <w:jc w:val="center"/>
              <w:rPr>
                <w:rFonts w:ascii="Times New Roman" w:eastAsia="宋体" w:hAnsi="Times New Roman" w:cs="Times New Roman"/>
                <w:sz w:val="24"/>
                <w:szCs w:val="24"/>
              </w:rPr>
            </w:pPr>
          </w:p>
        </w:tc>
        <w:tc>
          <w:tcPr>
            <w:tcW w:w="1192" w:type="dxa"/>
          </w:tcPr>
          <w:p w14:paraId="0BDBDC43" w14:textId="77777777" w:rsidR="00A156F5" w:rsidRDefault="00A156F5">
            <w:pPr>
              <w:spacing w:line="360" w:lineRule="auto"/>
              <w:jc w:val="center"/>
              <w:rPr>
                <w:rFonts w:ascii="Times New Roman" w:eastAsia="宋体" w:hAnsi="Times New Roman" w:cs="Times New Roman"/>
                <w:sz w:val="24"/>
                <w:szCs w:val="24"/>
              </w:rPr>
            </w:pPr>
          </w:p>
        </w:tc>
        <w:tc>
          <w:tcPr>
            <w:tcW w:w="900" w:type="dxa"/>
          </w:tcPr>
          <w:p w14:paraId="0C9DAACB" w14:textId="77777777" w:rsidR="00A156F5" w:rsidRDefault="00A156F5">
            <w:pPr>
              <w:spacing w:line="360" w:lineRule="auto"/>
              <w:jc w:val="center"/>
              <w:rPr>
                <w:rFonts w:ascii="Times New Roman" w:eastAsia="宋体" w:hAnsi="Times New Roman" w:cs="Times New Roman"/>
                <w:sz w:val="24"/>
                <w:szCs w:val="24"/>
              </w:rPr>
            </w:pPr>
          </w:p>
        </w:tc>
        <w:tc>
          <w:tcPr>
            <w:tcW w:w="1440" w:type="dxa"/>
          </w:tcPr>
          <w:p w14:paraId="17ADE6EB" w14:textId="77777777" w:rsidR="00A156F5" w:rsidRDefault="00A156F5">
            <w:pPr>
              <w:spacing w:line="360" w:lineRule="auto"/>
              <w:jc w:val="center"/>
              <w:rPr>
                <w:rFonts w:ascii="Times New Roman" w:eastAsia="宋体" w:hAnsi="Times New Roman" w:cs="Times New Roman"/>
                <w:sz w:val="24"/>
                <w:szCs w:val="24"/>
              </w:rPr>
            </w:pPr>
          </w:p>
        </w:tc>
      </w:tr>
      <w:tr w:rsidR="00A156F5" w14:paraId="74200135" w14:textId="77777777">
        <w:trPr>
          <w:trHeight w:val="567"/>
        </w:trPr>
        <w:tc>
          <w:tcPr>
            <w:tcW w:w="816" w:type="dxa"/>
          </w:tcPr>
          <w:p w14:paraId="300FE752"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6</w:t>
            </w:r>
          </w:p>
        </w:tc>
        <w:tc>
          <w:tcPr>
            <w:tcW w:w="1632" w:type="dxa"/>
          </w:tcPr>
          <w:p w14:paraId="6D29F91F" w14:textId="77777777" w:rsidR="00A156F5" w:rsidRDefault="00A156F5">
            <w:pPr>
              <w:spacing w:line="360" w:lineRule="auto"/>
              <w:jc w:val="center"/>
              <w:rPr>
                <w:rFonts w:ascii="Times New Roman" w:eastAsia="宋体" w:hAnsi="Times New Roman" w:cs="Times New Roman"/>
                <w:sz w:val="24"/>
                <w:szCs w:val="24"/>
              </w:rPr>
            </w:pPr>
          </w:p>
        </w:tc>
        <w:tc>
          <w:tcPr>
            <w:tcW w:w="1298" w:type="dxa"/>
          </w:tcPr>
          <w:p w14:paraId="7E470D46" w14:textId="77777777" w:rsidR="00A156F5" w:rsidRDefault="00A156F5">
            <w:pPr>
              <w:spacing w:line="360" w:lineRule="auto"/>
              <w:jc w:val="center"/>
              <w:rPr>
                <w:rFonts w:ascii="Times New Roman" w:eastAsia="宋体" w:hAnsi="Times New Roman" w:cs="Times New Roman"/>
                <w:sz w:val="24"/>
                <w:szCs w:val="24"/>
              </w:rPr>
            </w:pPr>
          </w:p>
        </w:tc>
        <w:tc>
          <w:tcPr>
            <w:tcW w:w="1290" w:type="dxa"/>
          </w:tcPr>
          <w:p w14:paraId="06D52FBE" w14:textId="77777777" w:rsidR="00A156F5" w:rsidRDefault="00A156F5">
            <w:pPr>
              <w:spacing w:line="360" w:lineRule="auto"/>
              <w:jc w:val="center"/>
              <w:rPr>
                <w:rFonts w:ascii="Times New Roman" w:eastAsia="宋体" w:hAnsi="Times New Roman" w:cs="Times New Roman"/>
                <w:sz w:val="24"/>
                <w:szCs w:val="24"/>
              </w:rPr>
            </w:pPr>
          </w:p>
        </w:tc>
        <w:tc>
          <w:tcPr>
            <w:tcW w:w="1192" w:type="dxa"/>
          </w:tcPr>
          <w:p w14:paraId="3B95427F" w14:textId="77777777" w:rsidR="00A156F5" w:rsidRDefault="00A156F5">
            <w:pPr>
              <w:spacing w:line="360" w:lineRule="auto"/>
              <w:jc w:val="center"/>
              <w:rPr>
                <w:rFonts w:ascii="Times New Roman" w:eastAsia="宋体" w:hAnsi="Times New Roman" w:cs="Times New Roman"/>
                <w:sz w:val="24"/>
                <w:szCs w:val="24"/>
              </w:rPr>
            </w:pPr>
          </w:p>
        </w:tc>
        <w:tc>
          <w:tcPr>
            <w:tcW w:w="900" w:type="dxa"/>
          </w:tcPr>
          <w:p w14:paraId="6824DDFF" w14:textId="77777777" w:rsidR="00A156F5" w:rsidRDefault="00A156F5">
            <w:pPr>
              <w:spacing w:line="360" w:lineRule="auto"/>
              <w:jc w:val="center"/>
              <w:rPr>
                <w:rFonts w:ascii="Times New Roman" w:eastAsia="宋体" w:hAnsi="Times New Roman" w:cs="Times New Roman"/>
                <w:sz w:val="24"/>
                <w:szCs w:val="24"/>
              </w:rPr>
            </w:pPr>
          </w:p>
        </w:tc>
        <w:tc>
          <w:tcPr>
            <w:tcW w:w="1440" w:type="dxa"/>
          </w:tcPr>
          <w:p w14:paraId="69657400" w14:textId="77777777" w:rsidR="00A156F5" w:rsidRDefault="00A156F5">
            <w:pPr>
              <w:spacing w:line="360" w:lineRule="auto"/>
              <w:jc w:val="center"/>
              <w:rPr>
                <w:rFonts w:ascii="Times New Roman" w:eastAsia="宋体" w:hAnsi="Times New Roman" w:cs="Times New Roman"/>
                <w:sz w:val="24"/>
                <w:szCs w:val="24"/>
              </w:rPr>
            </w:pPr>
          </w:p>
        </w:tc>
      </w:tr>
      <w:tr w:rsidR="00A156F5" w14:paraId="03CB45E7" w14:textId="77777777">
        <w:trPr>
          <w:trHeight w:val="567"/>
        </w:trPr>
        <w:tc>
          <w:tcPr>
            <w:tcW w:w="816" w:type="dxa"/>
          </w:tcPr>
          <w:p w14:paraId="0ADB4CF6"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7</w:t>
            </w:r>
          </w:p>
        </w:tc>
        <w:tc>
          <w:tcPr>
            <w:tcW w:w="1632" w:type="dxa"/>
          </w:tcPr>
          <w:p w14:paraId="1A2432D7" w14:textId="77777777" w:rsidR="00A156F5" w:rsidRDefault="00A156F5">
            <w:pPr>
              <w:spacing w:line="360" w:lineRule="auto"/>
              <w:jc w:val="center"/>
              <w:rPr>
                <w:rFonts w:ascii="Times New Roman" w:eastAsia="宋体" w:hAnsi="Times New Roman" w:cs="Times New Roman"/>
                <w:sz w:val="24"/>
                <w:szCs w:val="24"/>
              </w:rPr>
            </w:pPr>
          </w:p>
        </w:tc>
        <w:tc>
          <w:tcPr>
            <w:tcW w:w="1298" w:type="dxa"/>
          </w:tcPr>
          <w:p w14:paraId="79BF21CB" w14:textId="77777777" w:rsidR="00A156F5" w:rsidRDefault="00A156F5">
            <w:pPr>
              <w:spacing w:line="360" w:lineRule="auto"/>
              <w:jc w:val="center"/>
              <w:rPr>
                <w:rFonts w:ascii="Times New Roman" w:eastAsia="宋体" w:hAnsi="Times New Roman" w:cs="Times New Roman"/>
                <w:sz w:val="24"/>
                <w:szCs w:val="24"/>
              </w:rPr>
            </w:pPr>
          </w:p>
        </w:tc>
        <w:tc>
          <w:tcPr>
            <w:tcW w:w="1290" w:type="dxa"/>
          </w:tcPr>
          <w:p w14:paraId="348051B9" w14:textId="77777777" w:rsidR="00A156F5" w:rsidRDefault="00A156F5">
            <w:pPr>
              <w:spacing w:line="360" w:lineRule="auto"/>
              <w:jc w:val="center"/>
              <w:rPr>
                <w:rFonts w:ascii="Times New Roman" w:eastAsia="宋体" w:hAnsi="Times New Roman" w:cs="Times New Roman"/>
                <w:sz w:val="24"/>
                <w:szCs w:val="24"/>
              </w:rPr>
            </w:pPr>
          </w:p>
        </w:tc>
        <w:tc>
          <w:tcPr>
            <w:tcW w:w="1192" w:type="dxa"/>
          </w:tcPr>
          <w:p w14:paraId="39CBEC1E" w14:textId="77777777" w:rsidR="00A156F5" w:rsidRDefault="00A156F5">
            <w:pPr>
              <w:spacing w:line="360" w:lineRule="auto"/>
              <w:jc w:val="center"/>
              <w:rPr>
                <w:rFonts w:ascii="Times New Roman" w:eastAsia="宋体" w:hAnsi="Times New Roman" w:cs="Times New Roman"/>
                <w:sz w:val="24"/>
                <w:szCs w:val="24"/>
              </w:rPr>
            </w:pPr>
          </w:p>
        </w:tc>
        <w:tc>
          <w:tcPr>
            <w:tcW w:w="900" w:type="dxa"/>
          </w:tcPr>
          <w:p w14:paraId="5F2E006E" w14:textId="77777777" w:rsidR="00A156F5" w:rsidRDefault="00A156F5">
            <w:pPr>
              <w:spacing w:line="360" w:lineRule="auto"/>
              <w:jc w:val="center"/>
              <w:rPr>
                <w:rFonts w:ascii="Times New Roman" w:eastAsia="宋体" w:hAnsi="Times New Roman" w:cs="Times New Roman"/>
                <w:sz w:val="24"/>
                <w:szCs w:val="24"/>
              </w:rPr>
            </w:pPr>
          </w:p>
        </w:tc>
        <w:tc>
          <w:tcPr>
            <w:tcW w:w="1440" w:type="dxa"/>
          </w:tcPr>
          <w:p w14:paraId="02D36B62" w14:textId="77777777" w:rsidR="00A156F5" w:rsidRDefault="00A156F5">
            <w:pPr>
              <w:spacing w:line="360" w:lineRule="auto"/>
              <w:jc w:val="center"/>
              <w:rPr>
                <w:rFonts w:ascii="Times New Roman" w:eastAsia="宋体" w:hAnsi="Times New Roman" w:cs="Times New Roman"/>
                <w:sz w:val="24"/>
                <w:szCs w:val="24"/>
              </w:rPr>
            </w:pPr>
          </w:p>
        </w:tc>
      </w:tr>
      <w:tr w:rsidR="00A156F5" w14:paraId="41FC725A" w14:textId="77777777">
        <w:trPr>
          <w:trHeight w:val="567"/>
        </w:trPr>
        <w:tc>
          <w:tcPr>
            <w:tcW w:w="816" w:type="dxa"/>
          </w:tcPr>
          <w:p w14:paraId="28456459"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8</w:t>
            </w:r>
          </w:p>
        </w:tc>
        <w:tc>
          <w:tcPr>
            <w:tcW w:w="1632" w:type="dxa"/>
          </w:tcPr>
          <w:p w14:paraId="09276200" w14:textId="77777777" w:rsidR="00A156F5" w:rsidRDefault="00A156F5">
            <w:pPr>
              <w:spacing w:line="360" w:lineRule="auto"/>
              <w:jc w:val="center"/>
              <w:rPr>
                <w:rFonts w:ascii="Times New Roman" w:eastAsia="宋体" w:hAnsi="Times New Roman" w:cs="Times New Roman"/>
                <w:sz w:val="24"/>
                <w:szCs w:val="24"/>
              </w:rPr>
            </w:pPr>
          </w:p>
        </w:tc>
        <w:tc>
          <w:tcPr>
            <w:tcW w:w="1298" w:type="dxa"/>
          </w:tcPr>
          <w:p w14:paraId="46E73CA7" w14:textId="77777777" w:rsidR="00A156F5" w:rsidRDefault="00A156F5">
            <w:pPr>
              <w:spacing w:line="360" w:lineRule="auto"/>
              <w:jc w:val="center"/>
              <w:rPr>
                <w:rFonts w:ascii="Times New Roman" w:eastAsia="宋体" w:hAnsi="Times New Roman" w:cs="Times New Roman"/>
                <w:sz w:val="24"/>
                <w:szCs w:val="24"/>
              </w:rPr>
            </w:pPr>
          </w:p>
        </w:tc>
        <w:tc>
          <w:tcPr>
            <w:tcW w:w="1290" w:type="dxa"/>
          </w:tcPr>
          <w:p w14:paraId="300EC007" w14:textId="77777777" w:rsidR="00A156F5" w:rsidRDefault="00A156F5">
            <w:pPr>
              <w:spacing w:line="360" w:lineRule="auto"/>
              <w:jc w:val="center"/>
              <w:rPr>
                <w:rFonts w:ascii="Times New Roman" w:eastAsia="宋体" w:hAnsi="Times New Roman" w:cs="Times New Roman"/>
                <w:sz w:val="24"/>
                <w:szCs w:val="24"/>
              </w:rPr>
            </w:pPr>
          </w:p>
        </w:tc>
        <w:tc>
          <w:tcPr>
            <w:tcW w:w="1192" w:type="dxa"/>
          </w:tcPr>
          <w:p w14:paraId="40E9972C" w14:textId="77777777" w:rsidR="00A156F5" w:rsidRDefault="00A156F5">
            <w:pPr>
              <w:spacing w:line="360" w:lineRule="auto"/>
              <w:jc w:val="center"/>
              <w:rPr>
                <w:rFonts w:ascii="Times New Roman" w:eastAsia="宋体" w:hAnsi="Times New Roman" w:cs="Times New Roman"/>
                <w:sz w:val="24"/>
                <w:szCs w:val="24"/>
              </w:rPr>
            </w:pPr>
          </w:p>
        </w:tc>
        <w:tc>
          <w:tcPr>
            <w:tcW w:w="900" w:type="dxa"/>
          </w:tcPr>
          <w:p w14:paraId="5C594986" w14:textId="77777777" w:rsidR="00A156F5" w:rsidRDefault="00A156F5">
            <w:pPr>
              <w:spacing w:line="360" w:lineRule="auto"/>
              <w:jc w:val="center"/>
              <w:rPr>
                <w:rFonts w:ascii="Times New Roman" w:eastAsia="宋体" w:hAnsi="Times New Roman" w:cs="Times New Roman"/>
                <w:sz w:val="24"/>
                <w:szCs w:val="24"/>
              </w:rPr>
            </w:pPr>
          </w:p>
        </w:tc>
        <w:tc>
          <w:tcPr>
            <w:tcW w:w="1440" w:type="dxa"/>
          </w:tcPr>
          <w:p w14:paraId="68669203" w14:textId="77777777" w:rsidR="00A156F5" w:rsidRDefault="00A156F5">
            <w:pPr>
              <w:spacing w:line="360" w:lineRule="auto"/>
              <w:jc w:val="center"/>
              <w:rPr>
                <w:rFonts w:ascii="Times New Roman" w:eastAsia="宋体" w:hAnsi="Times New Roman" w:cs="Times New Roman"/>
                <w:sz w:val="24"/>
                <w:szCs w:val="24"/>
              </w:rPr>
            </w:pPr>
          </w:p>
        </w:tc>
      </w:tr>
      <w:tr w:rsidR="00A156F5" w14:paraId="36A4CA43" w14:textId="77777777">
        <w:trPr>
          <w:trHeight w:val="567"/>
        </w:trPr>
        <w:tc>
          <w:tcPr>
            <w:tcW w:w="816" w:type="dxa"/>
          </w:tcPr>
          <w:p w14:paraId="0CBBCACE"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9</w:t>
            </w:r>
          </w:p>
        </w:tc>
        <w:tc>
          <w:tcPr>
            <w:tcW w:w="1632" w:type="dxa"/>
          </w:tcPr>
          <w:p w14:paraId="1B5FE7BA" w14:textId="77777777" w:rsidR="00A156F5" w:rsidRDefault="00A156F5">
            <w:pPr>
              <w:spacing w:line="360" w:lineRule="auto"/>
              <w:jc w:val="center"/>
              <w:rPr>
                <w:rFonts w:ascii="Times New Roman" w:eastAsia="宋体" w:hAnsi="Times New Roman" w:cs="Times New Roman"/>
                <w:sz w:val="24"/>
                <w:szCs w:val="24"/>
              </w:rPr>
            </w:pPr>
          </w:p>
        </w:tc>
        <w:tc>
          <w:tcPr>
            <w:tcW w:w="1298" w:type="dxa"/>
          </w:tcPr>
          <w:p w14:paraId="49498876" w14:textId="77777777" w:rsidR="00A156F5" w:rsidRDefault="00A156F5">
            <w:pPr>
              <w:spacing w:line="360" w:lineRule="auto"/>
              <w:jc w:val="center"/>
              <w:rPr>
                <w:rFonts w:ascii="Times New Roman" w:eastAsia="宋体" w:hAnsi="Times New Roman" w:cs="Times New Roman"/>
                <w:sz w:val="24"/>
                <w:szCs w:val="24"/>
              </w:rPr>
            </w:pPr>
          </w:p>
        </w:tc>
        <w:tc>
          <w:tcPr>
            <w:tcW w:w="1290" w:type="dxa"/>
          </w:tcPr>
          <w:p w14:paraId="2504F20F" w14:textId="77777777" w:rsidR="00A156F5" w:rsidRDefault="00A156F5">
            <w:pPr>
              <w:spacing w:line="360" w:lineRule="auto"/>
              <w:jc w:val="center"/>
              <w:rPr>
                <w:rFonts w:ascii="Times New Roman" w:eastAsia="宋体" w:hAnsi="Times New Roman" w:cs="Times New Roman"/>
                <w:sz w:val="24"/>
                <w:szCs w:val="24"/>
              </w:rPr>
            </w:pPr>
          </w:p>
        </w:tc>
        <w:tc>
          <w:tcPr>
            <w:tcW w:w="1192" w:type="dxa"/>
          </w:tcPr>
          <w:p w14:paraId="49C6DF19" w14:textId="77777777" w:rsidR="00A156F5" w:rsidRDefault="00A156F5">
            <w:pPr>
              <w:spacing w:line="360" w:lineRule="auto"/>
              <w:jc w:val="center"/>
              <w:rPr>
                <w:rFonts w:ascii="Times New Roman" w:eastAsia="宋体" w:hAnsi="Times New Roman" w:cs="Times New Roman"/>
                <w:sz w:val="24"/>
                <w:szCs w:val="24"/>
              </w:rPr>
            </w:pPr>
          </w:p>
        </w:tc>
        <w:tc>
          <w:tcPr>
            <w:tcW w:w="900" w:type="dxa"/>
          </w:tcPr>
          <w:p w14:paraId="6D699E04" w14:textId="77777777" w:rsidR="00A156F5" w:rsidRDefault="00A156F5">
            <w:pPr>
              <w:spacing w:line="360" w:lineRule="auto"/>
              <w:jc w:val="center"/>
              <w:rPr>
                <w:rFonts w:ascii="Times New Roman" w:eastAsia="宋体" w:hAnsi="Times New Roman" w:cs="Times New Roman"/>
                <w:sz w:val="24"/>
                <w:szCs w:val="24"/>
              </w:rPr>
            </w:pPr>
          </w:p>
        </w:tc>
        <w:tc>
          <w:tcPr>
            <w:tcW w:w="1440" w:type="dxa"/>
          </w:tcPr>
          <w:p w14:paraId="07DFFACA" w14:textId="77777777" w:rsidR="00A156F5" w:rsidRDefault="00A156F5">
            <w:pPr>
              <w:spacing w:line="360" w:lineRule="auto"/>
              <w:jc w:val="center"/>
              <w:rPr>
                <w:rFonts w:ascii="Times New Roman" w:eastAsia="宋体" w:hAnsi="Times New Roman" w:cs="Times New Roman"/>
                <w:sz w:val="24"/>
                <w:szCs w:val="24"/>
              </w:rPr>
            </w:pPr>
          </w:p>
        </w:tc>
      </w:tr>
      <w:tr w:rsidR="00A156F5" w14:paraId="06D30D50" w14:textId="77777777">
        <w:trPr>
          <w:trHeight w:val="567"/>
        </w:trPr>
        <w:tc>
          <w:tcPr>
            <w:tcW w:w="816" w:type="dxa"/>
          </w:tcPr>
          <w:p w14:paraId="6AF02CA0" w14:textId="77777777" w:rsidR="00A156F5" w:rsidRDefault="00385AA9">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计</w:t>
            </w:r>
          </w:p>
        </w:tc>
        <w:tc>
          <w:tcPr>
            <w:tcW w:w="1632" w:type="dxa"/>
          </w:tcPr>
          <w:p w14:paraId="1AECF07C" w14:textId="77777777" w:rsidR="00A156F5" w:rsidRDefault="00A156F5">
            <w:pPr>
              <w:spacing w:line="360" w:lineRule="auto"/>
              <w:jc w:val="center"/>
              <w:rPr>
                <w:rFonts w:ascii="Times New Roman" w:eastAsia="宋体" w:hAnsi="Times New Roman" w:cs="Times New Roman"/>
                <w:sz w:val="24"/>
                <w:szCs w:val="24"/>
              </w:rPr>
            </w:pPr>
          </w:p>
        </w:tc>
        <w:tc>
          <w:tcPr>
            <w:tcW w:w="1298" w:type="dxa"/>
          </w:tcPr>
          <w:p w14:paraId="0ED2905A" w14:textId="77777777" w:rsidR="00A156F5" w:rsidRDefault="00A156F5">
            <w:pPr>
              <w:spacing w:line="360" w:lineRule="auto"/>
              <w:jc w:val="center"/>
              <w:rPr>
                <w:rFonts w:ascii="Times New Roman" w:eastAsia="宋体" w:hAnsi="Times New Roman" w:cs="Times New Roman"/>
                <w:sz w:val="24"/>
                <w:szCs w:val="24"/>
              </w:rPr>
            </w:pPr>
          </w:p>
        </w:tc>
        <w:tc>
          <w:tcPr>
            <w:tcW w:w="1290" w:type="dxa"/>
          </w:tcPr>
          <w:p w14:paraId="3EF8953A" w14:textId="77777777" w:rsidR="00A156F5" w:rsidRDefault="00A156F5">
            <w:pPr>
              <w:spacing w:line="360" w:lineRule="auto"/>
              <w:jc w:val="center"/>
              <w:rPr>
                <w:rFonts w:ascii="Times New Roman" w:eastAsia="宋体" w:hAnsi="Times New Roman" w:cs="Times New Roman"/>
                <w:sz w:val="24"/>
                <w:szCs w:val="24"/>
              </w:rPr>
            </w:pPr>
          </w:p>
        </w:tc>
        <w:tc>
          <w:tcPr>
            <w:tcW w:w="1192" w:type="dxa"/>
          </w:tcPr>
          <w:p w14:paraId="6181A550" w14:textId="77777777" w:rsidR="00A156F5" w:rsidRDefault="00A156F5">
            <w:pPr>
              <w:spacing w:line="360" w:lineRule="auto"/>
              <w:jc w:val="center"/>
              <w:rPr>
                <w:rFonts w:ascii="Times New Roman" w:eastAsia="宋体" w:hAnsi="Times New Roman" w:cs="Times New Roman"/>
                <w:sz w:val="24"/>
                <w:szCs w:val="24"/>
              </w:rPr>
            </w:pPr>
          </w:p>
        </w:tc>
        <w:tc>
          <w:tcPr>
            <w:tcW w:w="900" w:type="dxa"/>
          </w:tcPr>
          <w:p w14:paraId="45AFE6B2" w14:textId="77777777" w:rsidR="00A156F5" w:rsidRDefault="00A156F5">
            <w:pPr>
              <w:spacing w:line="360" w:lineRule="auto"/>
              <w:jc w:val="center"/>
              <w:rPr>
                <w:rFonts w:ascii="Times New Roman" w:eastAsia="宋体" w:hAnsi="Times New Roman" w:cs="Times New Roman"/>
                <w:sz w:val="24"/>
                <w:szCs w:val="24"/>
              </w:rPr>
            </w:pPr>
          </w:p>
        </w:tc>
        <w:tc>
          <w:tcPr>
            <w:tcW w:w="1440" w:type="dxa"/>
          </w:tcPr>
          <w:p w14:paraId="08322571" w14:textId="77777777" w:rsidR="00A156F5" w:rsidRDefault="00A156F5">
            <w:pPr>
              <w:spacing w:line="360" w:lineRule="auto"/>
              <w:jc w:val="center"/>
              <w:rPr>
                <w:rFonts w:ascii="Times New Roman" w:eastAsia="宋体" w:hAnsi="Times New Roman" w:cs="Times New Roman"/>
                <w:sz w:val="24"/>
                <w:szCs w:val="24"/>
              </w:rPr>
            </w:pPr>
          </w:p>
        </w:tc>
      </w:tr>
    </w:tbl>
    <w:p w14:paraId="69B25E72" w14:textId="77777777" w:rsidR="00A156F5" w:rsidRDefault="00A156F5">
      <w:pPr>
        <w:spacing w:line="360" w:lineRule="auto"/>
        <w:rPr>
          <w:rFonts w:ascii="Times New Roman" w:eastAsia="宋体" w:hAnsi="Times New Roman" w:cs="Times New Roman"/>
          <w:sz w:val="24"/>
          <w:szCs w:val="24"/>
        </w:rPr>
      </w:pPr>
    </w:p>
    <w:p w14:paraId="7ADE37F1" w14:textId="77777777" w:rsidR="00A156F5" w:rsidRDefault="00A156F5">
      <w:pPr>
        <w:spacing w:line="360" w:lineRule="auto"/>
        <w:rPr>
          <w:rFonts w:ascii="Times New Roman" w:eastAsia="宋体" w:hAnsi="Times New Roman" w:cs="Times New Roman"/>
          <w:b/>
          <w:sz w:val="24"/>
          <w:szCs w:val="24"/>
        </w:rPr>
      </w:pPr>
    </w:p>
    <w:p w14:paraId="3A151468" w14:textId="77777777" w:rsidR="00A156F5" w:rsidRDefault="00A156F5">
      <w:pPr>
        <w:spacing w:line="360" w:lineRule="auto"/>
        <w:rPr>
          <w:rFonts w:ascii="Times New Roman" w:eastAsia="宋体" w:hAnsi="Times New Roman" w:cs="Times New Roman"/>
          <w:b/>
          <w:sz w:val="24"/>
          <w:szCs w:val="24"/>
        </w:rPr>
      </w:pPr>
    </w:p>
    <w:p w14:paraId="55BCBD5C" w14:textId="77777777" w:rsidR="00A156F5" w:rsidRDefault="00A156F5">
      <w:pPr>
        <w:spacing w:line="360" w:lineRule="auto"/>
        <w:rPr>
          <w:rFonts w:ascii="Times New Roman" w:eastAsia="宋体" w:hAnsi="Times New Roman" w:cs="Times New Roman"/>
          <w:b/>
          <w:sz w:val="24"/>
          <w:szCs w:val="24"/>
        </w:rPr>
      </w:pPr>
    </w:p>
    <w:p w14:paraId="44B95B9F" w14:textId="77777777" w:rsidR="00A156F5" w:rsidRDefault="00A156F5">
      <w:pPr>
        <w:spacing w:line="360" w:lineRule="auto"/>
        <w:rPr>
          <w:rFonts w:ascii="Times New Roman" w:eastAsia="宋体" w:hAnsi="Times New Roman" w:cs="Times New Roman"/>
          <w:b/>
          <w:sz w:val="24"/>
          <w:szCs w:val="24"/>
        </w:rPr>
      </w:pPr>
    </w:p>
    <w:p w14:paraId="15FCBD81" w14:textId="77777777" w:rsidR="00A156F5" w:rsidRDefault="00A156F5">
      <w:pPr>
        <w:spacing w:line="360" w:lineRule="auto"/>
        <w:rPr>
          <w:rFonts w:ascii="Times New Roman" w:eastAsia="宋体" w:hAnsi="Times New Roman" w:cs="Times New Roman"/>
          <w:b/>
          <w:sz w:val="24"/>
          <w:szCs w:val="24"/>
        </w:rPr>
      </w:pPr>
    </w:p>
    <w:p w14:paraId="1BFEB011" w14:textId="77777777" w:rsidR="00A156F5" w:rsidRDefault="00A156F5">
      <w:pPr>
        <w:spacing w:line="360" w:lineRule="auto"/>
        <w:rPr>
          <w:rFonts w:ascii="Times New Roman" w:eastAsia="宋体" w:hAnsi="Times New Roman" w:cs="Times New Roman"/>
          <w:b/>
          <w:sz w:val="24"/>
          <w:szCs w:val="24"/>
        </w:rPr>
      </w:pPr>
    </w:p>
    <w:p w14:paraId="14B54A7B" w14:textId="77777777" w:rsidR="00A156F5" w:rsidRDefault="00A156F5">
      <w:pPr>
        <w:spacing w:line="360" w:lineRule="auto"/>
        <w:rPr>
          <w:rFonts w:ascii="Times New Roman" w:eastAsia="宋体" w:hAnsi="Times New Roman" w:cs="Times New Roman"/>
          <w:b/>
          <w:sz w:val="24"/>
          <w:szCs w:val="24"/>
        </w:rPr>
      </w:pPr>
    </w:p>
    <w:p w14:paraId="09F6FD0B" w14:textId="77777777" w:rsidR="00A156F5" w:rsidRDefault="00A156F5">
      <w:pPr>
        <w:spacing w:line="360" w:lineRule="auto"/>
        <w:rPr>
          <w:rFonts w:ascii="Times New Roman" w:eastAsia="宋体" w:hAnsi="Times New Roman" w:cs="Times New Roman"/>
          <w:b/>
          <w:sz w:val="24"/>
          <w:szCs w:val="24"/>
        </w:rPr>
      </w:pPr>
    </w:p>
    <w:p w14:paraId="635656DA" w14:textId="77777777" w:rsidR="00A156F5" w:rsidRDefault="00A156F5">
      <w:pPr>
        <w:spacing w:line="360" w:lineRule="auto"/>
        <w:rPr>
          <w:rFonts w:ascii="Times New Roman" w:eastAsia="宋体" w:hAnsi="Times New Roman" w:cs="Times New Roman"/>
          <w:b/>
          <w:sz w:val="24"/>
          <w:szCs w:val="24"/>
        </w:rPr>
      </w:pPr>
    </w:p>
    <w:p w14:paraId="024ECA75" w14:textId="77777777" w:rsidR="00A156F5" w:rsidRDefault="00A156F5">
      <w:pPr>
        <w:spacing w:line="360" w:lineRule="auto"/>
        <w:rPr>
          <w:rFonts w:ascii="Times New Roman" w:eastAsia="宋体" w:hAnsi="Times New Roman" w:cs="Times New Roman"/>
          <w:b/>
          <w:sz w:val="24"/>
          <w:szCs w:val="24"/>
        </w:rPr>
      </w:pPr>
    </w:p>
    <w:p w14:paraId="23B99524" w14:textId="77777777" w:rsidR="00A156F5" w:rsidRDefault="00A156F5">
      <w:pPr>
        <w:spacing w:line="360" w:lineRule="auto"/>
        <w:rPr>
          <w:rFonts w:ascii="Times New Roman" w:eastAsia="宋体" w:hAnsi="Times New Roman" w:cs="Times New Roman"/>
          <w:b/>
          <w:sz w:val="24"/>
          <w:szCs w:val="24"/>
        </w:rPr>
      </w:pPr>
    </w:p>
    <w:p w14:paraId="219B471F" w14:textId="77777777" w:rsidR="00A156F5" w:rsidRDefault="00A156F5">
      <w:pPr>
        <w:spacing w:line="360" w:lineRule="auto"/>
        <w:rPr>
          <w:ins w:id="12" w:author="五小妹" w:date="2021-12-07T08:48:00Z"/>
          <w:rFonts w:ascii="Times New Roman" w:eastAsia="宋体" w:hAnsi="Times New Roman" w:cs="Times New Roman"/>
          <w:b/>
          <w:sz w:val="24"/>
          <w:szCs w:val="24"/>
        </w:rPr>
      </w:pPr>
    </w:p>
    <w:p w14:paraId="5D042DDA" w14:textId="77777777" w:rsidR="00A156F5" w:rsidRDefault="00A156F5">
      <w:pPr>
        <w:spacing w:line="360" w:lineRule="auto"/>
        <w:rPr>
          <w:rFonts w:ascii="Times New Roman" w:eastAsia="宋体" w:hAnsi="Times New Roman" w:cs="Times New Roman"/>
          <w:b/>
          <w:sz w:val="24"/>
          <w:szCs w:val="24"/>
        </w:rPr>
      </w:pPr>
    </w:p>
    <w:p w14:paraId="045FE9E1" w14:textId="77777777" w:rsidR="00A156F5" w:rsidRDefault="00385AA9">
      <w:p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附件八：</w:t>
      </w:r>
    </w:p>
    <w:p w14:paraId="6E9BFC81" w14:textId="77777777" w:rsidR="00A156F5" w:rsidRDefault="00385AA9">
      <w:pPr>
        <w:spacing w:line="36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关于电气、仪表及自控系统的通用要求（不低于此标准）</w:t>
      </w:r>
    </w:p>
    <w:tbl>
      <w:tblPr>
        <w:tblW w:w="8652" w:type="dxa"/>
        <w:jc w:val="center"/>
        <w:tblLayout w:type="fixed"/>
        <w:tblLook w:val="04A0" w:firstRow="1" w:lastRow="0" w:firstColumn="1" w:lastColumn="0" w:noHBand="0" w:noVBand="1"/>
      </w:tblPr>
      <w:tblGrid>
        <w:gridCol w:w="758"/>
        <w:gridCol w:w="1605"/>
        <w:gridCol w:w="4170"/>
        <w:gridCol w:w="2119"/>
      </w:tblGrid>
      <w:tr w:rsidR="00A156F5" w14:paraId="6CA559C5" w14:textId="77777777">
        <w:trPr>
          <w:trHeight w:val="567"/>
          <w:tblHeader/>
          <w:jc w:val="center"/>
        </w:trPr>
        <w:tc>
          <w:tcPr>
            <w:tcW w:w="758" w:type="dxa"/>
            <w:tcBorders>
              <w:top w:val="single" w:sz="4" w:space="0" w:color="auto"/>
              <w:left w:val="single" w:sz="4" w:space="0" w:color="auto"/>
              <w:bottom w:val="single" w:sz="4" w:space="0" w:color="auto"/>
              <w:right w:val="single" w:sz="4" w:space="0" w:color="auto"/>
            </w:tcBorders>
            <w:vAlign w:val="center"/>
          </w:tcPr>
          <w:p w14:paraId="7132E1AA" w14:textId="77777777" w:rsidR="00A156F5" w:rsidRDefault="00385AA9">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序号</w:t>
            </w:r>
          </w:p>
        </w:tc>
        <w:tc>
          <w:tcPr>
            <w:tcW w:w="1605" w:type="dxa"/>
            <w:tcBorders>
              <w:top w:val="single" w:sz="4" w:space="0" w:color="auto"/>
              <w:left w:val="nil"/>
              <w:bottom w:val="single" w:sz="4" w:space="0" w:color="auto"/>
              <w:right w:val="single" w:sz="4" w:space="0" w:color="auto"/>
            </w:tcBorders>
            <w:vAlign w:val="center"/>
          </w:tcPr>
          <w:p w14:paraId="480819E3" w14:textId="77777777" w:rsidR="00A156F5" w:rsidRDefault="00385AA9">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类别</w:t>
            </w:r>
          </w:p>
        </w:tc>
        <w:tc>
          <w:tcPr>
            <w:tcW w:w="4170" w:type="dxa"/>
            <w:tcBorders>
              <w:top w:val="single" w:sz="4" w:space="0" w:color="auto"/>
              <w:left w:val="nil"/>
              <w:bottom w:val="single" w:sz="4" w:space="0" w:color="auto"/>
              <w:right w:val="single" w:sz="4" w:space="0" w:color="auto"/>
            </w:tcBorders>
            <w:vAlign w:val="center"/>
          </w:tcPr>
          <w:p w14:paraId="79D5FF4A" w14:textId="77777777" w:rsidR="00A156F5" w:rsidRDefault="00385AA9">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要求</w:t>
            </w:r>
          </w:p>
        </w:tc>
        <w:tc>
          <w:tcPr>
            <w:tcW w:w="2119" w:type="dxa"/>
            <w:tcBorders>
              <w:top w:val="single" w:sz="4" w:space="0" w:color="auto"/>
              <w:left w:val="single" w:sz="4" w:space="0" w:color="auto"/>
              <w:bottom w:val="single" w:sz="4" w:space="0" w:color="auto"/>
              <w:right w:val="single" w:sz="4" w:space="0" w:color="auto"/>
            </w:tcBorders>
            <w:vAlign w:val="center"/>
          </w:tcPr>
          <w:p w14:paraId="21AFB451" w14:textId="77777777" w:rsidR="00A156F5" w:rsidRDefault="00385AA9">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厂家</w:t>
            </w:r>
          </w:p>
        </w:tc>
      </w:tr>
      <w:tr w:rsidR="00A156F5" w14:paraId="04C36EB9"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E71CC4F"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605" w:type="dxa"/>
            <w:tcBorders>
              <w:top w:val="single" w:sz="4" w:space="0" w:color="auto"/>
              <w:left w:val="nil"/>
              <w:bottom w:val="single" w:sz="4" w:space="0" w:color="auto"/>
              <w:right w:val="single" w:sz="4" w:space="0" w:color="auto"/>
            </w:tcBorders>
            <w:vAlign w:val="center"/>
          </w:tcPr>
          <w:p w14:paraId="0EB7C25A"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压力传感器</w:t>
            </w:r>
          </w:p>
        </w:tc>
        <w:tc>
          <w:tcPr>
            <w:tcW w:w="4170" w:type="dxa"/>
            <w:tcBorders>
              <w:top w:val="single" w:sz="4" w:space="0" w:color="auto"/>
              <w:left w:val="nil"/>
              <w:bottom w:val="single" w:sz="4" w:space="0" w:color="auto"/>
              <w:right w:val="single" w:sz="4" w:space="0" w:color="auto"/>
            </w:tcBorders>
            <w:vAlign w:val="center"/>
          </w:tcPr>
          <w:p w14:paraId="3AA7AD65"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4DB3C618"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E+H/</w:t>
            </w:r>
            <w:r>
              <w:rPr>
                <w:rFonts w:ascii="Times New Roman" w:eastAsia="宋体" w:hAnsi="Times New Roman" w:cs="Times New Roman"/>
                <w:sz w:val="24"/>
                <w:szCs w:val="24"/>
              </w:rPr>
              <w:t>艾默生</w:t>
            </w:r>
            <w:r>
              <w:rPr>
                <w:rFonts w:ascii="Times New Roman" w:eastAsia="宋体" w:hAnsi="Times New Roman" w:cs="Times New Roman"/>
                <w:sz w:val="24"/>
                <w:szCs w:val="24"/>
              </w:rPr>
              <w:t>/</w:t>
            </w:r>
            <w:r>
              <w:rPr>
                <w:rFonts w:ascii="Times New Roman" w:eastAsia="宋体" w:hAnsi="Times New Roman" w:cs="Times New Roman"/>
                <w:sz w:val="24"/>
                <w:szCs w:val="24"/>
              </w:rPr>
              <w:t>横河</w:t>
            </w:r>
          </w:p>
        </w:tc>
      </w:tr>
      <w:tr w:rsidR="00A156F5" w14:paraId="24D6C2B6"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87B672D"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605" w:type="dxa"/>
            <w:tcBorders>
              <w:top w:val="single" w:sz="4" w:space="0" w:color="auto"/>
              <w:left w:val="nil"/>
              <w:bottom w:val="single" w:sz="4" w:space="0" w:color="auto"/>
              <w:right w:val="single" w:sz="4" w:space="0" w:color="auto"/>
            </w:tcBorders>
            <w:vAlign w:val="center"/>
          </w:tcPr>
          <w:p w14:paraId="11321D7D"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涡街流量计</w:t>
            </w:r>
          </w:p>
        </w:tc>
        <w:tc>
          <w:tcPr>
            <w:tcW w:w="4170" w:type="dxa"/>
            <w:tcBorders>
              <w:top w:val="single" w:sz="4" w:space="0" w:color="auto"/>
              <w:left w:val="nil"/>
              <w:bottom w:val="single" w:sz="4" w:space="0" w:color="auto"/>
              <w:right w:val="single" w:sz="4" w:space="0" w:color="auto"/>
            </w:tcBorders>
            <w:vAlign w:val="center"/>
          </w:tcPr>
          <w:p w14:paraId="4AA20CB7"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四</w:t>
            </w:r>
            <w:r>
              <w:rPr>
                <w:rFonts w:ascii="Times New Roman" w:eastAsia="宋体" w:hAnsi="Times New Roman" w:cs="Times New Roman"/>
                <w:sz w:val="24"/>
                <w:szCs w:val="24"/>
              </w:rPr>
              <w:t>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45CEAD2F"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E+H/</w:t>
            </w:r>
            <w:r>
              <w:rPr>
                <w:rFonts w:ascii="Times New Roman" w:eastAsia="宋体" w:hAnsi="Times New Roman" w:cs="Times New Roman"/>
                <w:sz w:val="24"/>
                <w:szCs w:val="24"/>
              </w:rPr>
              <w:t>艾默生</w:t>
            </w:r>
            <w:r>
              <w:rPr>
                <w:rFonts w:ascii="Times New Roman" w:eastAsia="宋体" w:hAnsi="Times New Roman" w:cs="Times New Roman"/>
                <w:sz w:val="24"/>
                <w:szCs w:val="24"/>
              </w:rPr>
              <w:t>/</w:t>
            </w:r>
            <w:r>
              <w:rPr>
                <w:rFonts w:ascii="Times New Roman" w:eastAsia="宋体" w:hAnsi="Times New Roman" w:cs="Times New Roman"/>
                <w:sz w:val="24"/>
                <w:szCs w:val="24"/>
              </w:rPr>
              <w:t>横河</w:t>
            </w:r>
          </w:p>
        </w:tc>
      </w:tr>
      <w:tr w:rsidR="00A156F5" w14:paraId="443E58A6"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DF88367"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605" w:type="dxa"/>
            <w:tcBorders>
              <w:top w:val="single" w:sz="4" w:space="0" w:color="auto"/>
              <w:left w:val="nil"/>
              <w:bottom w:val="single" w:sz="4" w:space="0" w:color="auto"/>
              <w:right w:val="single" w:sz="4" w:space="0" w:color="auto"/>
            </w:tcBorders>
            <w:vAlign w:val="center"/>
          </w:tcPr>
          <w:p w14:paraId="21D5E49B"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质量流量计</w:t>
            </w:r>
          </w:p>
        </w:tc>
        <w:tc>
          <w:tcPr>
            <w:tcW w:w="4170" w:type="dxa"/>
            <w:tcBorders>
              <w:top w:val="single" w:sz="4" w:space="0" w:color="auto"/>
              <w:left w:val="nil"/>
              <w:bottom w:val="single" w:sz="4" w:space="0" w:color="auto"/>
              <w:right w:val="single" w:sz="4" w:space="0" w:color="auto"/>
            </w:tcBorders>
            <w:vAlign w:val="center"/>
          </w:tcPr>
          <w:p w14:paraId="25AFCE26"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DC24V</w:t>
            </w:r>
            <w:r>
              <w:rPr>
                <w:rFonts w:ascii="Times New Roman" w:eastAsia="宋体" w:hAnsi="Times New Roman" w:cs="Times New Roman"/>
                <w:sz w:val="24"/>
                <w:szCs w:val="24"/>
              </w:rPr>
              <w:t>；信号：</w:t>
            </w:r>
            <w:r>
              <w:rPr>
                <w:rFonts w:ascii="Times New Roman" w:eastAsia="宋体" w:hAnsi="Times New Roman" w:cs="Times New Roman"/>
                <w:sz w:val="24"/>
                <w:szCs w:val="24"/>
              </w:rPr>
              <w:t>3</w:t>
            </w:r>
            <w:r>
              <w:rPr>
                <w:rFonts w:ascii="Times New Roman" w:eastAsia="宋体" w:hAnsi="Times New Roman" w:cs="Times New Roman"/>
                <w:sz w:val="24"/>
                <w:szCs w:val="24"/>
              </w:rPr>
              <w:t>路</w:t>
            </w:r>
            <w:r>
              <w:rPr>
                <w:rFonts w:ascii="Times New Roman" w:eastAsia="宋体" w:hAnsi="Times New Roman" w:cs="Times New Roman"/>
                <w:sz w:val="24"/>
                <w:szCs w:val="24"/>
              </w:rPr>
              <w:t>4~20mA</w:t>
            </w:r>
          </w:p>
        </w:tc>
        <w:tc>
          <w:tcPr>
            <w:tcW w:w="2119" w:type="dxa"/>
            <w:tcBorders>
              <w:top w:val="single" w:sz="4" w:space="0" w:color="auto"/>
              <w:left w:val="single" w:sz="4" w:space="0" w:color="auto"/>
              <w:bottom w:val="single" w:sz="4" w:space="0" w:color="auto"/>
              <w:right w:val="single" w:sz="4" w:space="0" w:color="auto"/>
            </w:tcBorders>
            <w:vAlign w:val="center"/>
          </w:tcPr>
          <w:p w14:paraId="6484585A"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E+H/</w:t>
            </w:r>
            <w:r>
              <w:rPr>
                <w:rFonts w:ascii="Times New Roman" w:eastAsia="宋体" w:hAnsi="Times New Roman" w:cs="Times New Roman"/>
                <w:sz w:val="24"/>
                <w:szCs w:val="24"/>
              </w:rPr>
              <w:t>艾默生</w:t>
            </w:r>
            <w:r>
              <w:rPr>
                <w:rFonts w:ascii="Times New Roman" w:eastAsia="宋体" w:hAnsi="Times New Roman" w:cs="Times New Roman"/>
                <w:sz w:val="24"/>
                <w:szCs w:val="24"/>
              </w:rPr>
              <w:t>/</w:t>
            </w:r>
            <w:r>
              <w:rPr>
                <w:rFonts w:ascii="Times New Roman" w:eastAsia="宋体" w:hAnsi="Times New Roman" w:cs="Times New Roman"/>
                <w:sz w:val="24"/>
                <w:szCs w:val="24"/>
              </w:rPr>
              <w:t>横河</w:t>
            </w:r>
          </w:p>
        </w:tc>
      </w:tr>
      <w:tr w:rsidR="00A156F5" w14:paraId="24C28E35"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26DBBDFC"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605" w:type="dxa"/>
            <w:tcBorders>
              <w:top w:val="single" w:sz="4" w:space="0" w:color="auto"/>
              <w:left w:val="nil"/>
              <w:bottom w:val="single" w:sz="4" w:space="0" w:color="auto"/>
              <w:right w:val="single" w:sz="4" w:space="0" w:color="auto"/>
            </w:tcBorders>
            <w:vAlign w:val="center"/>
          </w:tcPr>
          <w:p w14:paraId="571432AE"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电磁流量计</w:t>
            </w:r>
          </w:p>
        </w:tc>
        <w:tc>
          <w:tcPr>
            <w:tcW w:w="4170" w:type="dxa"/>
            <w:tcBorders>
              <w:top w:val="single" w:sz="4" w:space="0" w:color="auto"/>
              <w:left w:val="nil"/>
              <w:bottom w:val="single" w:sz="4" w:space="0" w:color="auto"/>
              <w:right w:val="single" w:sz="4" w:space="0" w:color="auto"/>
            </w:tcBorders>
            <w:vAlign w:val="center"/>
          </w:tcPr>
          <w:p w14:paraId="3CE917A6"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DC24V</w:t>
            </w:r>
            <w:r>
              <w:rPr>
                <w:rFonts w:ascii="Times New Roman" w:eastAsia="宋体" w:hAnsi="Times New Roman" w:cs="Times New Roman"/>
                <w:sz w:val="24"/>
                <w:szCs w:val="24"/>
              </w:rPr>
              <w:t>；信号：</w:t>
            </w:r>
            <w:r>
              <w:rPr>
                <w:rFonts w:ascii="Times New Roman" w:eastAsia="宋体" w:hAnsi="Times New Roman" w:cs="Times New Roman"/>
                <w:sz w:val="24"/>
                <w:szCs w:val="24"/>
              </w:rPr>
              <w:t xml:space="preserve"> 4~20mA</w:t>
            </w:r>
            <w:r>
              <w:rPr>
                <w:rFonts w:ascii="Times New Roman" w:eastAsia="宋体" w:hAnsi="Times New Roman" w:cs="Times New Roman"/>
                <w:sz w:val="24"/>
                <w:szCs w:val="24"/>
              </w:rPr>
              <w:t>或二线制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553D1E5C"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浙江迪元</w:t>
            </w:r>
            <w:r>
              <w:rPr>
                <w:rFonts w:ascii="Times New Roman" w:eastAsia="宋体" w:hAnsi="Times New Roman" w:cs="Times New Roman"/>
                <w:sz w:val="24"/>
                <w:szCs w:val="24"/>
              </w:rPr>
              <w:t>/</w:t>
            </w:r>
            <w:r>
              <w:rPr>
                <w:rFonts w:ascii="Times New Roman" w:eastAsia="宋体" w:hAnsi="Times New Roman" w:cs="Times New Roman"/>
                <w:sz w:val="24"/>
                <w:szCs w:val="24"/>
              </w:rPr>
              <w:t>上海肯特</w:t>
            </w:r>
          </w:p>
        </w:tc>
      </w:tr>
      <w:tr w:rsidR="00A156F5" w14:paraId="3B2F3B99"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6D6587A"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605" w:type="dxa"/>
            <w:tcBorders>
              <w:top w:val="single" w:sz="4" w:space="0" w:color="auto"/>
              <w:left w:val="nil"/>
              <w:bottom w:val="single" w:sz="4" w:space="0" w:color="auto"/>
              <w:right w:val="single" w:sz="4" w:space="0" w:color="auto"/>
            </w:tcBorders>
            <w:vAlign w:val="center"/>
          </w:tcPr>
          <w:p w14:paraId="780D1643"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浮子流量计</w:t>
            </w:r>
          </w:p>
        </w:tc>
        <w:tc>
          <w:tcPr>
            <w:tcW w:w="4170" w:type="dxa"/>
            <w:tcBorders>
              <w:top w:val="single" w:sz="4" w:space="0" w:color="auto"/>
              <w:left w:val="nil"/>
              <w:bottom w:val="single" w:sz="4" w:space="0" w:color="auto"/>
              <w:right w:val="single" w:sz="4" w:space="0" w:color="auto"/>
            </w:tcBorders>
            <w:vAlign w:val="center"/>
          </w:tcPr>
          <w:p w14:paraId="291BEF4B"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2FB7D9E7"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浙江迪元</w:t>
            </w:r>
            <w:r>
              <w:rPr>
                <w:rFonts w:ascii="Times New Roman" w:eastAsia="宋体" w:hAnsi="Times New Roman" w:cs="Times New Roman"/>
                <w:sz w:val="24"/>
                <w:szCs w:val="24"/>
              </w:rPr>
              <w:t>/</w:t>
            </w:r>
            <w:r>
              <w:rPr>
                <w:rFonts w:ascii="Times New Roman" w:eastAsia="宋体" w:hAnsi="Times New Roman" w:cs="Times New Roman"/>
                <w:sz w:val="24"/>
                <w:szCs w:val="24"/>
              </w:rPr>
              <w:t>上海肯特</w:t>
            </w:r>
          </w:p>
        </w:tc>
      </w:tr>
      <w:tr w:rsidR="00A156F5" w14:paraId="0EE6A309"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E0E3DC4"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6</w:t>
            </w:r>
          </w:p>
        </w:tc>
        <w:tc>
          <w:tcPr>
            <w:tcW w:w="1605" w:type="dxa"/>
            <w:tcBorders>
              <w:top w:val="single" w:sz="4" w:space="0" w:color="auto"/>
              <w:left w:val="nil"/>
              <w:bottom w:val="single" w:sz="4" w:space="0" w:color="auto"/>
              <w:right w:val="single" w:sz="4" w:space="0" w:color="auto"/>
            </w:tcBorders>
            <w:vAlign w:val="center"/>
          </w:tcPr>
          <w:p w14:paraId="2364523C"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温度变送器</w:t>
            </w:r>
          </w:p>
        </w:tc>
        <w:tc>
          <w:tcPr>
            <w:tcW w:w="4170" w:type="dxa"/>
            <w:tcBorders>
              <w:top w:val="single" w:sz="4" w:space="0" w:color="auto"/>
              <w:left w:val="nil"/>
              <w:bottom w:val="single" w:sz="4" w:space="0" w:color="auto"/>
              <w:right w:val="single" w:sz="4" w:space="0" w:color="auto"/>
            </w:tcBorders>
            <w:vAlign w:val="center"/>
          </w:tcPr>
          <w:p w14:paraId="5AB38CF4"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35335F95"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上仪</w:t>
            </w:r>
            <w:r>
              <w:rPr>
                <w:rFonts w:ascii="Times New Roman" w:eastAsia="宋体" w:hAnsi="Times New Roman" w:cs="Times New Roman"/>
                <w:sz w:val="24"/>
                <w:szCs w:val="24"/>
              </w:rPr>
              <w:t>/</w:t>
            </w:r>
            <w:r>
              <w:rPr>
                <w:rFonts w:ascii="Times New Roman" w:eastAsia="宋体" w:hAnsi="Times New Roman" w:cs="Times New Roman"/>
                <w:sz w:val="24"/>
                <w:szCs w:val="24"/>
              </w:rPr>
              <w:t>布莱迪</w:t>
            </w:r>
          </w:p>
        </w:tc>
      </w:tr>
      <w:tr w:rsidR="00A156F5" w14:paraId="39274E13"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410943D2"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7</w:t>
            </w:r>
          </w:p>
        </w:tc>
        <w:tc>
          <w:tcPr>
            <w:tcW w:w="1605" w:type="dxa"/>
            <w:tcBorders>
              <w:top w:val="single" w:sz="4" w:space="0" w:color="auto"/>
              <w:left w:val="nil"/>
              <w:bottom w:val="single" w:sz="4" w:space="0" w:color="auto"/>
              <w:right w:val="single" w:sz="4" w:space="0" w:color="auto"/>
            </w:tcBorders>
            <w:vAlign w:val="center"/>
          </w:tcPr>
          <w:p w14:paraId="1B7BA7EF"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分析仪表</w:t>
            </w:r>
          </w:p>
        </w:tc>
        <w:tc>
          <w:tcPr>
            <w:tcW w:w="4170" w:type="dxa"/>
            <w:tcBorders>
              <w:top w:val="single" w:sz="4" w:space="0" w:color="auto"/>
              <w:left w:val="nil"/>
              <w:bottom w:val="single" w:sz="4" w:space="0" w:color="auto"/>
              <w:right w:val="single" w:sz="4" w:space="0" w:color="auto"/>
            </w:tcBorders>
            <w:vAlign w:val="center"/>
          </w:tcPr>
          <w:p w14:paraId="71E62ABA" w14:textId="77777777" w:rsidR="00A156F5" w:rsidRDefault="00A156F5">
            <w:pPr>
              <w:jc w:val="left"/>
              <w:rPr>
                <w:rFonts w:ascii="Times New Roman" w:eastAsia="宋体" w:hAnsi="Times New Roman" w:cs="Times New Roman"/>
                <w:sz w:val="24"/>
                <w:szCs w:val="24"/>
              </w:rPr>
            </w:pPr>
          </w:p>
        </w:tc>
        <w:tc>
          <w:tcPr>
            <w:tcW w:w="2119" w:type="dxa"/>
            <w:tcBorders>
              <w:top w:val="single" w:sz="4" w:space="0" w:color="auto"/>
              <w:left w:val="single" w:sz="4" w:space="0" w:color="auto"/>
              <w:bottom w:val="single" w:sz="4" w:space="0" w:color="auto"/>
              <w:right w:val="single" w:sz="4" w:space="0" w:color="auto"/>
            </w:tcBorders>
            <w:vAlign w:val="center"/>
          </w:tcPr>
          <w:p w14:paraId="26021689"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梅特勒</w:t>
            </w:r>
            <w:r>
              <w:rPr>
                <w:rFonts w:ascii="Times New Roman" w:eastAsia="宋体" w:hAnsi="Times New Roman" w:cs="Times New Roman"/>
                <w:sz w:val="24"/>
                <w:szCs w:val="24"/>
              </w:rPr>
              <w:t>/E+H</w:t>
            </w:r>
          </w:p>
        </w:tc>
      </w:tr>
      <w:tr w:rsidR="00A156F5" w14:paraId="1B94E052"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33EB139B"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8</w:t>
            </w:r>
          </w:p>
        </w:tc>
        <w:tc>
          <w:tcPr>
            <w:tcW w:w="1605" w:type="dxa"/>
            <w:tcBorders>
              <w:top w:val="single" w:sz="4" w:space="0" w:color="auto"/>
              <w:left w:val="nil"/>
              <w:bottom w:val="single" w:sz="4" w:space="0" w:color="auto"/>
              <w:right w:val="single" w:sz="4" w:space="0" w:color="auto"/>
            </w:tcBorders>
            <w:vAlign w:val="center"/>
          </w:tcPr>
          <w:p w14:paraId="5C5BFFF1"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计量泵</w:t>
            </w:r>
          </w:p>
        </w:tc>
        <w:tc>
          <w:tcPr>
            <w:tcW w:w="4170" w:type="dxa"/>
            <w:tcBorders>
              <w:top w:val="single" w:sz="4" w:space="0" w:color="auto"/>
              <w:left w:val="nil"/>
              <w:bottom w:val="single" w:sz="4" w:space="0" w:color="auto"/>
              <w:right w:val="single" w:sz="4" w:space="0" w:color="auto"/>
            </w:tcBorders>
            <w:vAlign w:val="center"/>
          </w:tcPr>
          <w:p w14:paraId="5076AA33" w14:textId="77777777" w:rsidR="00A156F5" w:rsidRDefault="00A156F5">
            <w:pPr>
              <w:jc w:val="left"/>
              <w:rPr>
                <w:rFonts w:ascii="Times New Roman" w:eastAsia="宋体" w:hAnsi="Times New Roman" w:cs="Times New Roman"/>
                <w:sz w:val="24"/>
                <w:szCs w:val="24"/>
              </w:rPr>
            </w:pPr>
          </w:p>
        </w:tc>
        <w:tc>
          <w:tcPr>
            <w:tcW w:w="2119" w:type="dxa"/>
            <w:tcBorders>
              <w:top w:val="single" w:sz="4" w:space="0" w:color="auto"/>
              <w:left w:val="single" w:sz="4" w:space="0" w:color="auto"/>
              <w:bottom w:val="single" w:sz="4" w:space="0" w:color="auto"/>
              <w:right w:val="single" w:sz="4" w:space="0" w:color="auto"/>
            </w:tcBorders>
            <w:vAlign w:val="center"/>
          </w:tcPr>
          <w:p w14:paraId="736C44B6"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普罗名特</w:t>
            </w:r>
            <w:r>
              <w:rPr>
                <w:rFonts w:ascii="Times New Roman" w:eastAsia="宋体" w:hAnsi="Times New Roman" w:cs="Times New Roman"/>
                <w:sz w:val="24"/>
                <w:szCs w:val="24"/>
              </w:rPr>
              <w:t>/</w:t>
            </w:r>
            <w:r>
              <w:rPr>
                <w:rFonts w:ascii="Times New Roman" w:eastAsia="宋体" w:hAnsi="Times New Roman" w:cs="Times New Roman"/>
                <w:sz w:val="24"/>
                <w:szCs w:val="24"/>
              </w:rPr>
              <w:t>米顿罗</w:t>
            </w:r>
            <w:r>
              <w:rPr>
                <w:rFonts w:ascii="Times New Roman" w:eastAsia="宋体" w:hAnsi="Times New Roman" w:cs="Times New Roman"/>
                <w:sz w:val="24"/>
                <w:szCs w:val="24"/>
              </w:rPr>
              <w:t>/</w:t>
            </w:r>
            <w:r>
              <w:rPr>
                <w:rFonts w:ascii="Times New Roman" w:eastAsia="宋体" w:hAnsi="Times New Roman" w:cs="Times New Roman"/>
                <w:sz w:val="24"/>
                <w:szCs w:val="24"/>
              </w:rPr>
              <w:t>帕斯达菲</w:t>
            </w:r>
          </w:p>
        </w:tc>
      </w:tr>
      <w:tr w:rsidR="00A156F5" w14:paraId="213B3A63"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396E7A56"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9</w:t>
            </w:r>
          </w:p>
        </w:tc>
        <w:tc>
          <w:tcPr>
            <w:tcW w:w="1605" w:type="dxa"/>
            <w:tcBorders>
              <w:top w:val="single" w:sz="4" w:space="0" w:color="auto"/>
              <w:left w:val="nil"/>
              <w:bottom w:val="single" w:sz="4" w:space="0" w:color="auto"/>
              <w:right w:val="single" w:sz="4" w:space="0" w:color="auto"/>
            </w:tcBorders>
            <w:vAlign w:val="center"/>
          </w:tcPr>
          <w:p w14:paraId="5E581932"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气动调节阀</w:t>
            </w:r>
          </w:p>
        </w:tc>
        <w:tc>
          <w:tcPr>
            <w:tcW w:w="4170" w:type="dxa"/>
            <w:tcBorders>
              <w:top w:val="single" w:sz="4" w:space="0" w:color="auto"/>
              <w:left w:val="nil"/>
              <w:bottom w:val="single" w:sz="4" w:space="0" w:color="auto"/>
              <w:right w:val="single" w:sz="4" w:space="0" w:color="auto"/>
            </w:tcBorders>
            <w:vAlign w:val="center"/>
          </w:tcPr>
          <w:p w14:paraId="74CB78D7"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配智能定位器</w:t>
            </w:r>
            <w:r>
              <w:rPr>
                <w:rFonts w:ascii="Times New Roman" w:eastAsia="宋体" w:hAnsi="Times New Roman" w:cs="Times New Roman"/>
                <w:sz w:val="24"/>
                <w:szCs w:val="24"/>
              </w:rPr>
              <w:t>YT/</w:t>
            </w:r>
            <w:r>
              <w:rPr>
                <w:rFonts w:ascii="Times New Roman" w:eastAsia="宋体" w:hAnsi="Times New Roman" w:cs="Times New Roman"/>
                <w:sz w:val="24"/>
                <w:szCs w:val="24"/>
              </w:rPr>
              <w:t>西门子</w:t>
            </w:r>
          </w:p>
        </w:tc>
        <w:tc>
          <w:tcPr>
            <w:tcW w:w="2119" w:type="dxa"/>
            <w:tcBorders>
              <w:top w:val="single" w:sz="4" w:space="0" w:color="auto"/>
              <w:left w:val="single" w:sz="4" w:space="0" w:color="auto"/>
              <w:bottom w:val="single" w:sz="4" w:space="0" w:color="auto"/>
              <w:right w:val="single" w:sz="4" w:space="0" w:color="auto"/>
            </w:tcBorders>
            <w:vAlign w:val="center"/>
          </w:tcPr>
          <w:p w14:paraId="3CE7BC9A"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吴忠</w:t>
            </w:r>
            <w:r>
              <w:rPr>
                <w:rFonts w:ascii="Times New Roman" w:eastAsia="宋体" w:hAnsi="Times New Roman" w:cs="Times New Roman"/>
                <w:sz w:val="24"/>
                <w:szCs w:val="24"/>
              </w:rPr>
              <w:t>/</w:t>
            </w:r>
            <w:r>
              <w:rPr>
                <w:rFonts w:ascii="Times New Roman" w:eastAsia="宋体" w:hAnsi="Times New Roman" w:cs="Times New Roman"/>
                <w:sz w:val="24"/>
                <w:szCs w:val="24"/>
              </w:rPr>
              <w:t>上仪</w:t>
            </w:r>
            <w:r>
              <w:rPr>
                <w:rFonts w:ascii="Times New Roman" w:eastAsia="宋体" w:hAnsi="Times New Roman" w:cs="Times New Roman"/>
                <w:sz w:val="24"/>
                <w:szCs w:val="24"/>
              </w:rPr>
              <w:t>/</w:t>
            </w:r>
            <w:r>
              <w:rPr>
                <w:rFonts w:ascii="Times New Roman" w:eastAsia="宋体" w:hAnsi="Times New Roman" w:cs="Times New Roman"/>
                <w:sz w:val="24"/>
                <w:szCs w:val="24"/>
              </w:rPr>
              <w:t>川仪</w:t>
            </w:r>
            <w:r>
              <w:rPr>
                <w:rFonts w:ascii="Times New Roman" w:eastAsia="宋体" w:hAnsi="Times New Roman" w:cs="Times New Roman"/>
                <w:sz w:val="24"/>
                <w:szCs w:val="24"/>
              </w:rPr>
              <w:t>/</w:t>
            </w:r>
            <w:r>
              <w:rPr>
                <w:rFonts w:ascii="Times New Roman" w:eastAsia="宋体" w:hAnsi="Times New Roman" w:cs="Times New Roman"/>
                <w:sz w:val="24"/>
                <w:szCs w:val="24"/>
              </w:rPr>
              <w:t>三方</w:t>
            </w:r>
          </w:p>
        </w:tc>
      </w:tr>
      <w:tr w:rsidR="00A156F5" w14:paraId="20B6913B"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783BA4A7"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10</w:t>
            </w:r>
          </w:p>
        </w:tc>
        <w:tc>
          <w:tcPr>
            <w:tcW w:w="1605" w:type="dxa"/>
            <w:tcBorders>
              <w:top w:val="single" w:sz="4" w:space="0" w:color="auto"/>
              <w:left w:val="nil"/>
              <w:bottom w:val="single" w:sz="4" w:space="0" w:color="auto"/>
              <w:right w:val="single" w:sz="4" w:space="0" w:color="auto"/>
            </w:tcBorders>
            <w:vAlign w:val="center"/>
          </w:tcPr>
          <w:p w14:paraId="23289FD1"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气动开关阀</w:t>
            </w:r>
          </w:p>
        </w:tc>
        <w:tc>
          <w:tcPr>
            <w:tcW w:w="4170" w:type="dxa"/>
            <w:tcBorders>
              <w:top w:val="single" w:sz="4" w:space="0" w:color="auto"/>
              <w:left w:val="nil"/>
              <w:bottom w:val="single" w:sz="4" w:space="0" w:color="auto"/>
              <w:right w:val="single" w:sz="4" w:space="0" w:color="auto"/>
            </w:tcBorders>
            <w:vAlign w:val="center"/>
          </w:tcPr>
          <w:p w14:paraId="6887E639"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w:t>
            </w:r>
            <w:r>
              <w:rPr>
                <w:rFonts w:ascii="Times New Roman" w:eastAsia="宋体" w:hAnsi="Times New Roman" w:cs="Times New Roman"/>
                <w:sz w:val="24"/>
                <w:szCs w:val="24"/>
              </w:rPr>
              <w:t>；低功耗电磁阀＜</w:t>
            </w:r>
            <w:r>
              <w:rPr>
                <w:rFonts w:ascii="Times New Roman" w:eastAsia="宋体" w:hAnsi="Times New Roman" w:cs="Times New Roman"/>
                <w:sz w:val="24"/>
                <w:szCs w:val="24"/>
              </w:rPr>
              <w:t>3W</w:t>
            </w:r>
            <w:r>
              <w:rPr>
                <w:rFonts w:ascii="Times New Roman" w:eastAsia="宋体" w:hAnsi="Times New Roman" w:cs="Times New Roman"/>
                <w:sz w:val="24"/>
                <w:szCs w:val="24"/>
              </w:rPr>
              <w:t>；开关位置反馈及现场阀位指示</w:t>
            </w:r>
          </w:p>
        </w:tc>
        <w:tc>
          <w:tcPr>
            <w:tcW w:w="2119" w:type="dxa"/>
            <w:tcBorders>
              <w:top w:val="single" w:sz="4" w:space="0" w:color="auto"/>
              <w:left w:val="single" w:sz="4" w:space="0" w:color="auto"/>
              <w:bottom w:val="single" w:sz="4" w:space="0" w:color="auto"/>
              <w:right w:val="single" w:sz="4" w:space="0" w:color="auto"/>
            </w:tcBorders>
            <w:vAlign w:val="center"/>
          </w:tcPr>
          <w:p w14:paraId="4097F59E"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博雷</w:t>
            </w:r>
            <w:r>
              <w:rPr>
                <w:rFonts w:ascii="Times New Roman" w:eastAsia="宋体" w:hAnsi="Times New Roman" w:cs="Times New Roman"/>
                <w:sz w:val="24"/>
                <w:szCs w:val="24"/>
              </w:rPr>
              <w:t>/</w:t>
            </w:r>
            <w:r>
              <w:rPr>
                <w:rFonts w:ascii="Times New Roman" w:eastAsia="宋体" w:hAnsi="Times New Roman" w:cs="Times New Roman"/>
                <w:sz w:val="24"/>
                <w:szCs w:val="24"/>
              </w:rPr>
              <w:t>蓝帕</w:t>
            </w:r>
            <w:r>
              <w:rPr>
                <w:rFonts w:ascii="Times New Roman" w:eastAsia="宋体" w:hAnsi="Times New Roman" w:cs="Times New Roman"/>
                <w:sz w:val="24"/>
                <w:szCs w:val="24"/>
              </w:rPr>
              <w:t>/</w:t>
            </w:r>
            <w:r>
              <w:rPr>
                <w:rFonts w:ascii="Times New Roman" w:eastAsia="宋体" w:hAnsi="Times New Roman" w:cs="Times New Roman"/>
                <w:sz w:val="24"/>
                <w:szCs w:val="24"/>
              </w:rPr>
              <w:t>三方</w:t>
            </w:r>
          </w:p>
        </w:tc>
      </w:tr>
      <w:tr w:rsidR="00A156F5" w14:paraId="38CA3E40"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6EE4E51"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11</w:t>
            </w:r>
          </w:p>
        </w:tc>
        <w:tc>
          <w:tcPr>
            <w:tcW w:w="1605" w:type="dxa"/>
            <w:tcBorders>
              <w:top w:val="single" w:sz="4" w:space="0" w:color="auto"/>
              <w:left w:val="nil"/>
              <w:bottom w:val="single" w:sz="4" w:space="0" w:color="auto"/>
              <w:right w:val="single" w:sz="4" w:space="0" w:color="auto"/>
            </w:tcBorders>
            <w:vAlign w:val="center"/>
          </w:tcPr>
          <w:p w14:paraId="4F3F30A6"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卫生型阀门</w:t>
            </w:r>
          </w:p>
        </w:tc>
        <w:tc>
          <w:tcPr>
            <w:tcW w:w="4170" w:type="dxa"/>
            <w:tcBorders>
              <w:top w:val="single" w:sz="4" w:space="0" w:color="auto"/>
              <w:left w:val="nil"/>
              <w:bottom w:val="single" w:sz="4" w:space="0" w:color="auto"/>
              <w:right w:val="single" w:sz="4" w:space="0" w:color="auto"/>
            </w:tcBorders>
            <w:vAlign w:val="center"/>
          </w:tcPr>
          <w:p w14:paraId="463A2520"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w:t>
            </w:r>
            <w:r>
              <w:rPr>
                <w:rFonts w:ascii="Times New Roman" w:eastAsia="宋体" w:hAnsi="Times New Roman" w:cs="Times New Roman"/>
                <w:sz w:val="24"/>
                <w:szCs w:val="24"/>
              </w:rPr>
              <w:t>；低功耗电磁阀＜</w:t>
            </w:r>
            <w:r>
              <w:rPr>
                <w:rFonts w:ascii="Times New Roman" w:eastAsia="宋体" w:hAnsi="Times New Roman" w:cs="Times New Roman"/>
                <w:sz w:val="24"/>
                <w:szCs w:val="24"/>
              </w:rPr>
              <w:t>3W</w:t>
            </w:r>
            <w:r>
              <w:rPr>
                <w:rFonts w:ascii="Times New Roman" w:eastAsia="宋体" w:hAnsi="Times New Roman" w:cs="Times New Roman"/>
                <w:sz w:val="24"/>
                <w:szCs w:val="24"/>
              </w:rPr>
              <w:t>；开关位置反馈及现场阀位指示</w:t>
            </w:r>
          </w:p>
        </w:tc>
        <w:tc>
          <w:tcPr>
            <w:tcW w:w="2119" w:type="dxa"/>
            <w:tcBorders>
              <w:top w:val="single" w:sz="4" w:space="0" w:color="auto"/>
              <w:left w:val="single" w:sz="4" w:space="0" w:color="auto"/>
              <w:bottom w:val="single" w:sz="4" w:space="0" w:color="auto"/>
              <w:right w:val="single" w:sz="4" w:space="0" w:color="auto"/>
            </w:tcBorders>
            <w:vAlign w:val="center"/>
          </w:tcPr>
          <w:p w14:paraId="3FAF07C7"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上海远安</w:t>
            </w:r>
          </w:p>
        </w:tc>
      </w:tr>
      <w:tr w:rsidR="00A156F5" w14:paraId="6A1FAB76"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41C2F8BD"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12</w:t>
            </w:r>
          </w:p>
        </w:tc>
        <w:tc>
          <w:tcPr>
            <w:tcW w:w="1605" w:type="dxa"/>
            <w:tcBorders>
              <w:top w:val="single" w:sz="4" w:space="0" w:color="auto"/>
              <w:left w:val="nil"/>
              <w:bottom w:val="single" w:sz="4" w:space="0" w:color="auto"/>
              <w:right w:val="single" w:sz="4" w:space="0" w:color="auto"/>
            </w:tcBorders>
            <w:vAlign w:val="center"/>
          </w:tcPr>
          <w:p w14:paraId="6FCD3C2E"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现场指示仪表</w:t>
            </w:r>
          </w:p>
        </w:tc>
        <w:tc>
          <w:tcPr>
            <w:tcW w:w="4170" w:type="dxa"/>
            <w:tcBorders>
              <w:top w:val="single" w:sz="4" w:space="0" w:color="auto"/>
              <w:left w:val="nil"/>
              <w:bottom w:val="single" w:sz="4" w:space="0" w:color="auto"/>
              <w:right w:val="single" w:sz="4" w:space="0" w:color="auto"/>
            </w:tcBorders>
            <w:vAlign w:val="center"/>
          </w:tcPr>
          <w:p w14:paraId="2F8AA287"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压力表、双金属温度计，不锈钢材质</w:t>
            </w:r>
          </w:p>
        </w:tc>
        <w:tc>
          <w:tcPr>
            <w:tcW w:w="2119" w:type="dxa"/>
            <w:tcBorders>
              <w:top w:val="single" w:sz="4" w:space="0" w:color="auto"/>
              <w:left w:val="single" w:sz="4" w:space="0" w:color="auto"/>
              <w:bottom w:val="single" w:sz="4" w:space="0" w:color="auto"/>
              <w:right w:val="single" w:sz="4" w:space="0" w:color="auto"/>
            </w:tcBorders>
            <w:vAlign w:val="center"/>
          </w:tcPr>
          <w:p w14:paraId="7489EB95"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布莱迪</w:t>
            </w:r>
            <w:r>
              <w:rPr>
                <w:rFonts w:ascii="Times New Roman" w:eastAsia="宋体" w:hAnsi="Times New Roman" w:cs="Times New Roman"/>
                <w:sz w:val="24"/>
                <w:szCs w:val="24"/>
              </w:rPr>
              <w:t>/</w:t>
            </w:r>
            <w:r>
              <w:rPr>
                <w:rFonts w:ascii="Times New Roman" w:eastAsia="宋体" w:hAnsi="Times New Roman" w:cs="Times New Roman"/>
                <w:sz w:val="24"/>
                <w:szCs w:val="24"/>
              </w:rPr>
              <w:t>上仪</w:t>
            </w:r>
          </w:p>
        </w:tc>
      </w:tr>
      <w:tr w:rsidR="00A156F5" w14:paraId="387DA442"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C01C347"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13</w:t>
            </w:r>
          </w:p>
        </w:tc>
        <w:tc>
          <w:tcPr>
            <w:tcW w:w="1605" w:type="dxa"/>
            <w:tcBorders>
              <w:top w:val="single" w:sz="4" w:space="0" w:color="auto"/>
              <w:left w:val="nil"/>
              <w:bottom w:val="single" w:sz="4" w:space="0" w:color="auto"/>
              <w:right w:val="single" w:sz="4" w:space="0" w:color="auto"/>
            </w:tcBorders>
            <w:vAlign w:val="center"/>
          </w:tcPr>
          <w:p w14:paraId="4AAD6CD5"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控制系统</w:t>
            </w:r>
          </w:p>
        </w:tc>
        <w:tc>
          <w:tcPr>
            <w:tcW w:w="4170" w:type="dxa"/>
            <w:tcBorders>
              <w:top w:val="single" w:sz="4" w:space="0" w:color="auto"/>
              <w:left w:val="nil"/>
              <w:bottom w:val="single" w:sz="4" w:space="0" w:color="auto"/>
              <w:right w:val="single" w:sz="4" w:space="0" w:color="auto"/>
            </w:tcBorders>
            <w:vAlign w:val="center"/>
          </w:tcPr>
          <w:p w14:paraId="7A3512BF" w14:textId="77777777" w:rsidR="00A156F5" w:rsidRDefault="00385AA9">
            <w:pPr>
              <w:rPr>
                <w:rFonts w:ascii="Times New Roman" w:eastAsia="宋体" w:hAnsi="Times New Roman" w:cs="Times New Roman"/>
                <w:sz w:val="24"/>
                <w:szCs w:val="24"/>
              </w:rPr>
            </w:pPr>
            <w:r>
              <w:rPr>
                <w:rFonts w:ascii="Times New Roman" w:eastAsia="宋体" w:hAnsi="Times New Roman" w:cs="Times New Roman"/>
                <w:sz w:val="24"/>
                <w:szCs w:val="24"/>
              </w:rPr>
              <w:t>西门子</w:t>
            </w:r>
            <w:r>
              <w:rPr>
                <w:rFonts w:ascii="Times New Roman" w:eastAsia="宋体" w:hAnsi="Times New Roman" w:cs="Times New Roman"/>
                <w:sz w:val="24"/>
                <w:szCs w:val="24"/>
              </w:rPr>
              <w:t>1200/1500</w:t>
            </w:r>
            <w:r>
              <w:rPr>
                <w:rFonts w:ascii="Times New Roman" w:eastAsia="宋体" w:hAnsi="Times New Roman" w:cs="Times New Roman"/>
                <w:sz w:val="24"/>
                <w:szCs w:val="24"/>
              </w:rPr>
              <w:t>系列；罗克韦尔</w:t>
            </w:r>
            <w:r>
              <w:rPr>
                <w:rFonts w:ascii="Times New Roman" w:eastAsia="宋体" w:hAnsi="Times New Roman" w:cs="Times New Roman"/>
                <w:sz w:val="24"/>
                <w:szCs w:val="24"/>
              </w:rPr>
              <w:t>1769/1756</w:t>
            </w:r>
            <w:r>
              <w:rPr>
                <w:rFonts w:ascii="Times New Roman" w:eastAsia="宋体" w:hAnsi="Times New Roman" w:cs="Times New Roman"/>
                <w:sz w:val="24"/>
                <w:szCs w:val="24"/>
              </w:rPr>
              <w:t>系列</w:t>
            </w:r>
          </w:p>
        </w:tc>
        <w:tc>
          <w:tcPr>
            <w:tcW w:w="2119" w:type="dxa"/>
            <w:tcBorders>
              <w:top w:val="single" w:sz="4" w:space="0" w:color="auto"/>
              <w:left w:val="single" w:sz="4" w:space="0" w:color="auto"/>
              <w:bottom w:val="single" w:sz="4" w:space="0" w:color="auto"/>
              <w:right w:val="single" w:sz="4" w:space="0" w:color="auto"/>
            </w:tcBorders>
            <w:vAlign w:val="center"/>
          </w:tcPr>
          <w:p w14:paraId="611D34C0" w14:textId="77777777" w:rsidR="00A156F5" w:rsidRDefault="00385AA9">
            <w:pPr>
              <w:rPr>
                <w:rFonts w:ascii="Times New Roman" w:eastAsia="宋体" w:hAnsi="Times New Roman" w:cs="Times New Roman"/>
                <w:sz w:val="24"/>
                <w:szCs w:val="24"/>
              </w:rPr>
            </w:pPr>
            <w:r>
              <w:rPr>
                <w:rFonts w:ascii="Times New Roman" w:eastAsia="宋体" w:hAnsi="Times New Roman" w:cs="Times New Roman"/>
                <w:sz w:val="24"/>
                <w:szCs w:val="24"/>
              </w:rPr>
              <w:t>西门子</w:t>
            </w:r>
            <w:r>
              <w:rPr>
                <w:rFonts w:ascii="Times New Roman" w:eastAsia="宋体" w:hAnsi="Times New Roman" w:cs="Times New Roman"/>
                <w:sz w:val="24"/>
                <w:szCs w:val="24"/>
              </w:rPr>
              <w:t>/</w:t>
            </w:r>
            <w:r>
              <w:rPr>
                <w:rFonts w:ascii="Times New Roman" w:eastAsia="宋体" w:hAnsi="Times New Roman" w:cs="Times New Roman"/>
                <w:sz w:val="24"/>
                <w:szCs w:val="24"/>
              </w:rPr>
              <w:t>罗克韦尔</w:t>
            </w:r>
          </w:p>
        </w:tc>
      </w:tr>
      <w:tr w:rsidR="00A156F5" w14:paraId="6BFD9F01"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47135124"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14</w:t>
            </w:r>
          </w:p>
        </w:tc>
        <w:tc>
          <w:tcPr>
            <w:tcW w:w="1605" w:type="dxa"/>
            <w:tcBorders>
              <w:top w:val="single" w:sz="4" w:space="0" w:color="auto"/>
              <w:left w:val="nil"/>
              <w:bottom w:val="single" w:sz="4" w:space="0" w:color="auto"/>
              <w:right w:val="single" w:sz="4" w:space="0" w:color="auto"/>
            </w:tcBorders>
            <w:vAlign w:val="center"/>
          </w:tcPr>
          <w:p w14:paraId="4B1CB1C3"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气源处理</w:t>
            </w:r>
            <w:r>
              <w:rPr>
                <w:rFonts w:ascii="Times New Roman" w:eastAsia="宋体" w:hAnsi="Times New Roman" w:cs="Times New Roman"/>
                <w:sz w:val="24"/>
                <w:szCs w:val="24"/>
              </w:rPr>
              <w:t>/</w:t>
            </w:r>
            <w:r>
              <w:rPr>
                <w:rFonts w:ascii="Times New Roman" w:eastAsia="宋体" w:hAnsi="Times New Roman" w:cs="Times New Roman"/>
                <w:sz w:val="24"/>
                <w:szCs w:val="24"/>
              </w:rPr>
              <w:t>阀岛</w:t>
            </w:r>
          </w:p>
        </w:tc>
        <w:tc>
          <w:tcPr>
            <w:tcW w:w="4170" w:type="dxa"/>
            <w:tcBorders>
              <w:top w:val="single" w:sz="4" w:space="0" w:color="auto"/>
              <w:left w:val="nil"/>
              <w:bottom w:val="single" w:sz="4" w:space="0" w:color="auto"/>
              <w:right w:val="single" w:sz="4" w:space="0" w:color="auto"/>
            </w:tcBorders>
            <w:vAlign w:val="center"/>
          </w:tcPr>
          <w:p w14:paraId="26DC5DF5"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设备气源总管进口设置气源处理元件（带自排水功能的过滤器、减压阀）</w:t>
            </w:r>
          </w:p>
        </w:tc>
        <w:tc>
          <w:tcPr>
            <w:tcW w:w="2119" w:type="dxa"/>
            <w:tcBorders>
              <w:top w:val="single" w:sz="4" w:space="0" w:color="auto"/>
              <w:left w:val="single" w:sz="4" w:space="0" w:color="auto"/>
              <w:bottom w:val="single" w:sz="4" w:space="0" w:color="auto"/>
              <w:right w:val="single" w:sz="4" w:space="0" w:color="auto"/>
            </w:tcBorders>
            <w:vAlign w:val="center"/>
          </w:tcPr>
          <w:p w14:paraId="6F0D4ADB"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FESTO/</w:t>
            </w:r>
            <w:r>
              <w:rPr>
                <w:rFonts w:ascii="Times New Roman" w:eastAsia="宋体" w:hAnsi="Times New Roman" w:cs="Times New Roman"/>
                <w:sz w:val="24"/>
                <w:szCs w:val="24"/>
              </w:rPr>
              <w:t>诺冠</w:t>
            </w:r>
            <w:r>
              <w:rPr>
                <w:rFonts w:ascii="Times New Roman" w:eastAsia="宋体" w:hAnsi="Times New Roman" w:cs="Times New Roman"/>
                <w:sz w:val="24"/>
                <w:szCs w:val="24"/>
              </w:rPr>
              <w:t xml:space="preserve">/SMC/AIRTAC </w:t>
            </w:r>
          </w:p>
        </w:tc>
      </w:tr>
      <w:tr w:rsidR="00A156F5" w14:paraId="00F69849"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7BC9D57B"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15</w:t>
            </w:r>
          </w:p>
        </w:tc>
        <w:tc>
          <w:tcPr>
            <w:tcW w:w="1605" w:type="dxa"/>
            <w:tcBorders>
              <w:top w:val="single" w:sz="4" w:space="0" w:color="auto"/>
              <w:left w:val="nil"/>
              <w:bottom w:val="single" w:sz="4" w:space="0" w:color="auto"/>
              <w:right w:val="single" w:sz="4" w:space="0" w:color="auto"/>
            </w:tcBorders>
            <w:vAlign w:val="center"/>
          </w:tcPr>
          <w:p w14:paraId="090FD416"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变频器</w:t>
            </w:r>
            <w:r>
              <w:rPr>
                <w:rFonts w:ascii="Times New Roman" w:eastAsia="宋体" w:hAnsi="Times New Roman" w:cs="Times New Roman"/>
                <w:sz w:val="24"/>
                <w:szCs w:val="24"/>
              </w:rPr>
              <w:t>/</w:t>
            </w:r>
            <w:r>
              <w:rPr>
                <w:rFonts w:ascii="Times New Roman" w:eastAsia="宋体" w:hAnsi="Times New Roman" w:cs="Times New Roman"/>
                <w:sz w:val="24"/>
                <w:szCs w:val="24"/>
              </w:rPr>
              <w:t>软启动器</w:t>
            </w:r>
          </w:p>
        </w:tc>
        <w:tc>
          <w:tcPr>
            <w:tcW w:w="4170" w:type="dxa"/>
            <w:tcBorders>
              <w:top w:val="single" w:sz="4" w:space="0" w:color="auto"/>
              <w:left w:val="nil"/>
              <w:bottom w:val="single" w:sz="4" w:space="0" w:color="auto"/>
              <w:right w:val="single" w:sz="4" w:space="0" w:color="auto"/>
            </w:tcBorders>
            <w:vAlign w:val="center"/>
          </w:tcPr>
          <w:p w14:paraId="3F4801F8"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除变频器控制的电机，其他功率</w:t>
            </w:r>
            <w:r>
              <w:rPr>
                <w:rFonts w:ascii="Times New Roman" w:eastAsia="宋体" w:hAnsi="Times New Roman" w:cs="Times New Roman"/>
                <w:sz w:val="24"/>
                <w:szCs w:val="24"/>
              </w:rPr>
              <w:t>≥22kW</w:t>
            </w:r>
            <w:r>
              <w:rPr>
                <w:rFonts w:ascii="Times New Roman" w:eastAsia="宋体" w:hAnsi="Times New Roman" w:cs="Times New Roman"/>
                <w:sz w:val="24"/>
                <w:szCs w:val="24"/>
              </w:rPr>
              <w:t>的电机采用软启动</w:t>
            </w:r>
          </w:p>
        </w:tc>
        <w:tc>
          <w:tcPr>
            <w:tcW w:w="2119" w:type="dxa"/>
            <w:tcBorders>
              <w:top w:val="single" w:sz="4" w:space="0" w:color="auto"/>
              <w:left w:val="single" w:sz="4" w:space="0" w:color="auto"/>
              <w:bottom w:val="single" w:sz="4" w:space="0" w:color="auto"/>
              <w:right w:val="single" w:sz="4" w:space="0" w:color="auto"/>
            </w:tcBorders>
            <w:vAlign w:val="center"/>
          </w:tcPr>
          <w:p w14:paraId="488066DA"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ABB/</w:t>
            </w:r>
            <w:r>
              <w:rPr>
                <w:rFonts w:ascii="Times New Roman" w:eastAsia="宋体" w:hAnsi="Times New Roman" w:cs="Times New Roman"/>
                <w:sz w:val="24"/>
                <w:szCs w:val="24"/>
              </w:rPr>
              <w:t>施耐德</w:t>
            </w:r>
            <w:r>
              <w:rPr>
                <w:rFonts w:ascii="Times New Roman" w:eastAsia="宋体" w:hAnsi="Times New Roman" w:cs="Times New Roman"/>
                <w:sz w:val="24"/>
                <w:szCs w:val="24"/>
              </w:rPr>
              <w:t>/</w:t>
            </w:r>
            <w:r>
              <w:rPr>
                <w:rFonts w:ascii="Times New Roman" w:eastAsia="宋体" w:hAnsi="Times New Roman" w:cs="Times New Roman"/>
                <w:sz w:val="24"/>
                <w:szCs w:val="24"/>
              </w:rPr>
              <w:t>西门子</w:t>
            </w:r>
            <w:r>
              <w:rPr>
                <w:rFonts w:ascii="Times New Roman" w:eastAsia="宋体" w:hAnsi="Times New Roman" w:cs="Times New Roman"/>
                <w:sz w:val="24"/>
                <w:szCs w:val="24"/>
              </w:rPr>
              <w:t>/</w:t>
            </w:r>
            <w:r>
              <w:rPr>
                <w:rFonts w:ascii="Times New Roman" w:eastAsia="宋体" w:hAnsi="Times New Roman" w:cs="Times New Roman"/>
                <w:sz w:val="24"/>
                <w:szCs w:val="24"/>
              </w:rPr>
              <w:t>丹佛斯</w:t>
            </w:r>
          </w:p>
        </w:tc>
      </w:tr>
      <w:tr w:rsidR="00A156F5" w14:paraId="79E97A01"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F3CC8E4"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16</w:t>
            </w:r>
          </w:p>
        </w:tc>
        <w:tc>
          <w:tcPr>
            <w:tcW w:w="1605" w:type="dxa"/>
            <w:tcBorders>
              <w:top w:val="single" w:sz="4" w:space="0" w:color="auto"/>
              <w:left w:val="nil"/>
              <w:bottom w:val="single" w:sz="4" w:space="0" w:color="auto"/>
              <w:right w:val="single" w:sz="4" w:space="0" w:color="auto"/>
            </w:tcBorders>
            <w:vAlign w:val="center"/>
          </w:tcPr>
          <w:p w14:paraId="29F3984A"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安全检修开关</w:t>
            </w:r>
          </w:p>
        </w:tc>
        <w:tc>
          <w:tcPr>
            <w:tcW w:w="4170" w:type="dxa"/>
            <w:tcBorders>
              <w:top w:val="single" w:sz="4" w:space="0" w:color="auto"/>
              <w:left w:val="nil"/>
              <w:bottom w:val="single" w:sz="4" w:space="0" w:color="auto"/>
              <w:right w:val="single" w:sz="4" w:space="0" w:color="auto"/>
            </w:tcBorders>
            <w:vAlign w:val="center"/>
          </w:tcPr>
          <w:p w14:paraId="01261C7A"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现场每台电机均配置负荷开关（切断主回路和控制回路）</w:t>
            </w:r>
          </w:p>
        </w:tc>
        <w:tc>
          <w:tcPr>
            <w:tcW w:w="2119" w:type="dxa"/>
            <w:tcBorders>
              <w:top w:val="single" w:sz="4" w:space="0" w:color="auto"/>
              <w:left w:val="single" w:sz="4" w:space="0" w:color="auto"/>
              <w:bottom w:val="single" w:sz="4" w:space="0" w:color="auto"/>
              <w:right w:val="single" w:sz="4" w:space="0" w:color="auto"/>
            </w:tcBorders>
            <w:vAlign w:val="center"/>
          </w:tcPr>
          <w:p w14:paraId="2E1F1806"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伊顿穆勒</w:t>
            </w:r>
            <w:r>
              <w:rPr>
                <w:rFonts w:ascii="Times New Roman" w:eastAsia="宋体" w:hAnsi="Times New Roman" w:cs="Times New Roman"/>
                <w:sz w:val="24"/>
                <w:szCs w:val="24"/>
              </w:rPr>
              <w:t>/ABB/</w:t>
            </w:r>
            <w:r>
              <w:rPr>
                <w:rFonts w:ascii="Times New Roman" w:eastAsia="宋体" w:hAnsi="Times New Roman" w:cs="Times New Roman"/>
                <w:sz w:val="24"/>
                <w:szCs w:val="24"/>
              </w:rPr>
              <w:t>施耐德</w:t>
            </w:r>
          </w:p>
        </w:tc>
      </w:tr>
      <w:tr w:rsidR="00A156F5" w14:paraId="7F168D9C"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CFA6191"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17</w:t>
            </w:r>
          </w:p>
        </w:tc>
        <w:tc>
          <w:tcPr>
            <w:tcW w:w="1605" w:type="dxa"/>
            <w:tcBorders>
              <w:top w:val="single" w:sz="4" w:space="0" w:color="auto"/>
              <w:left w:val="nil"/>
              <w:bottom w:val="single" w:sz="4" w:space="0" w:color="auto"/>
              <w:right w:val="single" w:sz="4" w:space="0" w:color="auto"/>
            </w:tcBorders>
            <w:vAlign w:val="center"/>
          </w:tcPr>
          <w:p w14:paraId="7C7DAC0C"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电气元件</w:t>
            </w:r>
          </w:p>
        </w:tc>
        <w:tc>
          <w:tcPr>
            <w:tcW w:w="4170" w:type="dxa"/>
            <w:tcBorders>
              <w:top w:val="single" w:sz="4" w:space="0" w:color="auto"/>
              <w:left w:val="nil"/>
              <w:bottom w:val="single" w:sz="4" w:space="0" w:color="auto"/>
              <w:right w:val="single" w:sz="4" w:space="0" w:color="auto"/>
            </w:tcBorders>
            <w:vAlign w:val="center"/>
          </w:tcPr>
          <w:p w14:paraId="7C3E4749"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断路器、空气开关、中间继电器</w:t>
            </w:r>
          </w:p>
        </w:tc>
        <w:tc>
          <w:tcPr>
            <w:tcW w:w="2119" w:type="dxa"/>
            <w:tcBorders>
              <w:top w:val="single" w:sz="4" w:space="0" w:color="auto"/>
              <w:left w:val="single" w:sz="4" w:space="0" w:color="auto"/>
              <w:bottom w:val="single" w:sz="4" w:space="0" w:color="auto"/>
              <w:right w:val="single" w:sz="4" w:space="0" w:color="auto"/>
            </w:tcBorders>
            <w:vAlign w:val="center"/>
          </w:tcPr>
          <w:p w14:paraId="7C41B054"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ABB/</w:t>
            </w:r>
            <w:r>
              <w:rPr>
                <w:rFonts w:ascii="Times New Roman" w:eastAsia="宋体" w:hAnsi="Times New Roman" w:cs="Times New Roman"/>
                <w:sz w:val="24"/>
                <w:szCs w:val="24"/>
              </w:rPr>
              <w:t>施耐德</w:t>
            </w:r>
            <w:r>
              <w:rPr>
                <w:rFonts w:ascii="Times New Roman" w:eastAsia="宋体" w:hAnsi="Times New Roman" w:cs="Times New Roman"/>
                <w:sz w:val="24"/>
                <w:szCs w:val="24"/>
              </w:rPr>
              <w:t>/</w:t>
            </w:r>
            <w:r>
              <w:rPr>
                <w:rFonts w:ascii="Times New Roman" w:eastAsia="宋体" w:hAnsi="Times New Roman" w:cs="Times New Roman"/>
                <w:sz w:val="24"/>
                <w:szCs w:val="24"/>
              </w:rPr>
              <w:t>西门子</w:t>
            </w:r>
          </w:p>
        </w:tc>
      </w:tr>
      <w:tr w:rsidR="00A156F5" w14:paraId="67E8C00D"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F4386B2"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18</w:t>
            </w:r>
          </w:p>
        </w:tc>
        <w:tc>
          <w:tcPr>
            <w:tcW w:w="1605" w:type="dxa"/>
            <w:tcBorders>
              <w:top w:val="single" w:sz="4" w:space="0" w:color="auto"/>
              <w:left w:val="nil"/>
              <w:bottom w:val="single" w:sz="4" w:space="0" w:color="auto"/>
              <w:right w:val="single" w:sz="4" w:space="0" w:color="auto"/>
            </w:tcBorders>
            <w:vAlign w:val="center"/>
          </w:tcPr>
          <w:p w14:paraId="7C93193A"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接线端子</w:t>
            </w:r>
          </w:p>
        </w:tc>
        <w:tc>
          <w:tcPr>
            <w:tcW w:w="4170" w:type="dxa"/>
            <w:tcBorders>
              <w:top w:val="single" w:sz="4" w:space="0" w:color="auto"/>
              <w:left w:val="nil"/>
              <w:bottom w:val="single" w:sz="4" w:space="0" w:color="auto"/>
              <w:right w:val="single" w:sz="4" w:space="0" w:color="auto"/>
            </w:tcBorders>
            <w:vAlign w:val="center"/>
          </w:tcPr>
          <w:p w14:paraId="323BB99C" w14:textId="77777777" w:rsidR="00A156F5" w:rsidRDefault="00A156F5">
            <w:pPr>
              <w:jc w:val="left"/>
              <w:rPr>
                <w:rFonts w:ascii="Times New Roman" w:eastAsia="宋体" w:hAnsi="Times New Roman" w:cs="Times New Roman"/>
                <w:sz w:val="24"/>
                <w:szCs w:val="24"/>
              </w:rPr>
            </w:pPr>
          </w:p>
        </w:tc>
        <w:tc>
          <w:tcPr>
            <w:tcW w:w="2119" w:type="dxa"/>
            <w:tcBorders>
              <w:top w:val="single" w:sz="4" w:space="0" w:color="auto"/>
              <w:left w:val="single" w:sz="4" w:space="0" w:color="auto"/>
              <w:bottom w:val="single" w:sz="4" w:space="0" w:color="auto"/>
              <w:right w:val="single" w:sz="4" w:space="0" w:color="auto"/>
            </w:tcBorders>
            <w:vAlign w:val="center"/>
          </w:tcPr>
          <w:p w14:paraId="384C731C"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菲尼克斯</w:t>
            </w:r>
            <w:r>
              <w:rPr>
                <w:rFonts w:ascii="Times New Roman" w:eastAsia="宋体" w:hAnsi="Times New Roman" w:cs="Times New Roman"/>
                <w:sz w:val="24"/>
                <w:szCs w:val="24"/>
              </w:rPr>
              <w:t>/</w:t>
            </w:r>
            <w:r>
              <w:rPr>
                <w:rFonts w:ascii="Times New Roman" w:eastAsia="宋体" w:hAnsi="Times New Roman" w:cs="Times New Roman"/>
                <w:sz w:val="24"/>
                <w:szCs w:val="24"/>
              </w:rPr>
              <w:t>魏德米勒</w:t>
            </w:r>
          </w:p>
        </w:tc>
      </w:tr>
      <w:tr w:rsidR="00A156F5" w14:paraId="2CD76374"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671CAC7B"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19</w:t>
            </w:r>
          </w:p>
        </w:tc>
        <w:tc>
          <w:tcPr>
            <w:tcW w:w="1605" w:type="dxa"/>
            <w:tcBorders>
              <w:top w:val="single" w:sz="4" w:space="0" w:color="auto"/>
              <w:left w:val="nil"/>
              <w:bottom w:val="single" w:sz="4" w:space="0" w:color="auto"/>
              <w:right w:val="single" w:sz="4" w:space="0" w:color="auto"/>
            </w:tcBorders>
            <w:vAlign w:val="center"/>
          </w:tcPr>
          <w:p w14:paraId="5211CAE4"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控制柜</w:t>
            </w:r>
          </w:p>
        </w:tc>
        <w:tc>
          <w:tcPr>
            <w:tcW w:w="4170" w:type="dxa"/>
            <w:tcBorders>
              <w:top w:val="single" w:sz="4" w:space="0" w:color="auto"/>
              <w:left w:val="nil"/>
              <w:bottom w:val="single" w:sz="4" w:space="0" w:color="auto"/>
              <w:right w:val="single" w:sz="4" w:space="0" w:color="auto"/>
            </w:tcBorders>
            <w:vAlign w:val="center"/>
          </w:tcPr>
          <w:p w14:paraId="0FA16F5D"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规格：</w:t>
            </w:r>
            <w:r>
              <w:rPr>
                <w:rFonts w:ascii="Times New Roman" w:eastAsia="宋体" w:hAnsi="Times New Roman" w:cs="Times New Roman"/>
                <w:sz w:val="24"/>
                <w:szCs w:val="24"/>
              </w:rPr>
              <w:t>W×H×D=800/1000×2200×800+100mm(</w:t>
            </w:r>
            <w:r>
              <w:rPr>
                <w:rFonts w:ascii="Times New Roman" w:eastAsia="宋体" w:hAnsi="Times New Roman" w:cs="Times New Roman"/>
                <w:sz w:val="24"/>
                <w:szCs w:val="24"/>
              </w:rPr>
              <w:lastRenderedPageBreak/>
              <w:t>底座</w:t>
            </w:r>
            <w:r>
              <w:rPr>
                <w:rFonts w:ascii="Times New Roman" w:eastAsia="宋体" w:hAnsi="Times New Roman" w:cs="Times New Roman"/>
                <w:sz w:val="24"/>
                <w:szCs w:val="24"/>
              </w:rPr>
              <w:t>)</w:t>
            </w:r>
          </w:p>
        </w:tc>
        <w:tc>
          <w:tcPr>
            <w:tcW w:w="2119" w:type="dxa"/>
            <w:tcBorders>
              <w:top w:val="single" w:sz="4" w:space="0" w:color="auto"/>
              <w:left w:val="single" w:sz="4" w:space="0" w:color="auto"/>
              <w:bottom w:val="single" w:sz="4" w:space="0" w:color="auto"/>
              <w:right w:val="single" w:sz="4" w:space="0" w:color="auto"/>
            </w:tcBorders>
            <w:vAlign w:val="center"/>
          </w:tcPr>
          <w:p w14:paraId="3F39F0CB"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国产品牌，威图标准</w:t>
            </w:r>
          </w:p>
        </w:tc>
      </w:tr>
      <w:tr w:rsidR="00A156F5" w14:paraId="61B7BE83"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E0F2C76" w14:textId="77777777" w:rsidR="00A156F5" w:rsidRDefault="00385AA9">
            <w:pPr>
              <w:jc w:val="center"/>
              <w:rPr>
                <w:rFonts w:ascii="Times New Roman" w:eastAsia="宋体" w:hAnsi="Times New Roman" w:cs="Times New Roman"/>
                <w:sz w:val="24"/>
                <w:szCs w:val="24"/>
              </w:rPr>
            </w:pPr>
            <w:bookmarkStart w:id="13" w:name="_Hlk88652506"/>
            <w:r>
              <w:rPr>
                <w:rFonts w:ascii="Times New Roman" w:eastAsia="宋体" w:hAnsi="Times New Roman" w:cs="Times New Roman"/>
                <w:sz w:val="24"/>
                <w:szCs w:val="24"/>
              </w:rPr>
              <w:t>20</w:t>
            </w:r>
          </w:p>
        </w:tc>
        <w:tc>
          <w:tcPr>
            <w:tcW w:w="1605" w:type="dxa"/>
            <w:tcBorders>
              <w:top w:val="single" w:sz="4" w:space="0" w:color="auto"/>
              <w:left w:val="nil"/>
              <w:bottom w:val="single" w:sz="4" w:space="0" w:color="auto"/>
              <w:right w:val="single" w:sz="4" w:space="0" w:color="auto"/>
            </w:tcBorders>
            <w:vAlign w:val="center"/>
          </w:tcPr>
          <w:p w14:paraId="0729841C"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电气柜</w:t>
            </w:r>
          </w:p>
        </w:tc>
        <w:tc>
          <w:tcPr>
            <w:tcW w:w="4170" w:type="dxa"/>
            <w:tcBorders>
              <w:top w:val="single" w:sz="4" w:space="0" w:color="auto"/>
              <w:left w:val="nil"/>
              <w:bottom w:val="single" w:sz="4" w:space="0" w:color="auto"/>
              <w:right w:val="single" w:sz="4" w:space="0" w:color="auto"/>
            </w:tcBorders>
            <w:vAlign w:val="center"/>
          </w:tcPr>
          <w:p w14:paraId="5EBDE675" w14:textId="77777777" w:rsidR="00A156F5" w:rsidRDefault="00385AA9">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规格：</w:t>
            </w:r>
            <w:r>
              <w:rPr>
                <w:rFonts w:ascii="Times New Roman" w:eastAsia="宋体" w:hAnsi="Times New Roman" w:cs="Times New Roman"/>
                <w:sz w:val="24"/>
                <w:szCs w:val="24"/>
              </w:rPr>
              <w:t>W×H×D=800/1000×2200×800+100mm(</w:t>
            </w:r>
            <w:r>
              <w:rPr>
                <w:rFonts w:ascii="Times New Roman" w:eastAsia="宋体" w:hAnsi="Times New Roman" w:cs="Times New Roman"/>
                <w:sz w:val="24"/>
                <w:szCs w:val="24"/>
              </w:rPr>
              <w:t>底座</w:t>
            </w:r>
            <w:r>
              <w:rPr>
                <w:rFonts w:ascii="Times New Roman" w:eastAsia="宋体" w:hAnsi="Times New Roman" w:cs="Times New Roman"/>
                <w:sz w:val="24"/>
                <w:szCs w:val="24"/>
              </w:rPr>
              <w:t>)</w:t>
            </w:r>
            <w:r>
              <w:rPr>
                <w:rFonts w:ascii="Times New Roman" w:eastAsia="宋体" w:hAnsi="Times New Roman" w:cs="Times New Roman"/>
                <w:sz w:val="24"/>
                <w:szCs w:val="24"/>
              </w:rPr>
              <w:t>；</w:t>
            </w:r>
          </w:p>
          <w:p w14:paraId="363F10DD" w14:textId="77777777" w:rsidR="00A156F5" w:rsidRDefault="00385AA9">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带总用电量计量，各回路电流显示，并在控制系统的画面上显示。</w:t>
            </w:r>
          </w:p>
        </w:tc>
        <w:tc>
          <w:tcPr>
            <w:tcW w:w="2119" w:type="dxa"/>
            <w:tcBorders>
              <w:top w:val="single" w:sz="4" w:space="0" w:color="auto"/>
              <w:left w:val="single" w:sz="4" w:space="0" w:color="auto"/>
              <w:bottom w:val="single" w:sz="4" w:space="0" w:color="auto"/>
              <w:right w:val="single" w:sz="4" w:space="0" w:color="auto"/>
            </w:tcBorders>
            <w:vAlign w:val="center"/>
          </w:tcPr>
          <w:p w14:paraId="2C76B984" w14:textId="77777777" w:rsidR="00A156F5" w:rsidRDefault="00385AA9">
            <w:pPr>
              <w:rPr>
                <w:rFonts w:ascii="Times New Roman" w:eastAsia="宋体" w:hAnsi="Times New Roman" w:cs="Times New Roman"/>
                <w:sz w:val="24"/>
                <w:szCs w:val="24"/>
              </w:rPr>
            </w:pPr>
            <w:r>
              <w:rPr>
                <w:rFonts w:ascii="Times New Roman" w:eastAsia="宋体" w:hAnsi="Times New Roman" w:cs="Times New Roman"/>
                <w:sz w:val="24"/>
                <w:szCs w:val="24"/>
              </w:rPr>
              <w:t>制造厂标准</w:t>
            </w:r>
          </w:p>
        </w:tc>
      </w:tr>
      <w:tr w:rsidR="00A156F5" w14:paraId="3DD83540"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6114A551"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21</w:t>
            </w:r>
          </w:p>
        </w:tc>
        <w:tc>
          <w:tcPr>
            <w:tcW w:w="1605" w:type="dxa"/>
            <w:tcBorders>
              <w:top w:val="single" w:sz="4" w:space="0" w:color="auto"/>
              <w:left w:val="nil"/>
              <w:bottom w:val="single" w:sz="4" w:space="0" w:color="auto"/>
              <w:right w:val="single" w:sz="4" w:space="0" w:color="auto"/>
            </w:tcBorders>
            <w:vAlign w:val="center"/>
          </w:tcPr>
          <w:p w14:paraId="70170CAF"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桥架</w:t>
            </w:r>
          </w:p>
        </w:tc>
        <w:tc>
          <w:tcPr>
            <w:tcW w:w="4170" w:type="dxa"/>
            <w:tcBorders>
              <w:top w:val="single" w:sz="4" w:space="0" w:color="auto"/>
              <w:left w:val="nil"/>
              <w:bottom w:val="single" w:sz="4" w:space="0" w:color="auto"/>
              <w:right w:val="single" w:sz="4" w:space="0" w:color="auto"/>
            </w:tcBorders>
            <w:vAlign w:val="center"/>
          </w:tcPr>
          <w:p w14:paraId="3F4E83DE"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材质：不锈钢</w:t>
            </w:r>
          </w:p>
        </w:tc>
        <w:tc>
          <w:tcPr>
            <w:tcW w:w="2119" w:type="dxa"/>
            <w:tcBorders>
              <w:top w:val="single" w:sz="4" w:space="0" w:color="auto"/>
              <w:left w:val="single" w:sz="4" w:space="0" w:color="auto"/>
              <w:bottom w:val="single" w:sz="4" w:space="0" w:color="auto"/>
              <w:right w:val="single" w:sz="4" w:space="0" w:color="auto"/>
            </w:tcBorders>
            <w:vAlign w:val="center"/>
          </w:tcPr>
          <w:p w14:paraId="4225C3E0" w14:textId="77777777" w:rsidR="00A156F5" w:rsidRDefault="00A156F5">
            <w:pPr>
              <w:rPr>
                <w:rFonts w:ascii="Times New Roman" w:eastAsia="宋体" w:hAnsi="Times New Roman" w:cs="Times New Roman"/>
                <w:sz w:val="24"/>
                <w:szCs w:val="24"/>
              </w:rPr>
            </w:pPr>
          </w:p>
        </w:tc>
      </w:tr>
      <w:tr w:rsidR="00A156F5" w14:paraId="7A130483"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2A7FC007"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22</w:t>
            </w:r>
          </w:p>
        </w:tc>
        <w:tc>
          <w:tcPr>
            <w:tcW w:w="1605" w:type="dxa"/>
            <w:tcBorders>
              <w:top w:val="single" w:sz="4" w:space="0" w:color="auto"/>
              <w:left w:val="nil"/>
              <w:bottom w:val="single" w:sz="4" w:space="0" w:color="auto"/>
              <w:right w:val="single" w:sz="4" w:space="0" w:color="auto"/>
            </w:tcBorders>
            <w:vAlign w:val="center"/>
          </w:tcPr>
          <w:p w14:paraId="01F695FA"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电缆</w:t>
            </w:r>
          </w:p>
        </w:tc>
        <w:tc>
          <w:tcPr>
            <w:tcW w:w="4170" w:type="dxa"/>
            <w:tcBorders>
              <w:top w:val="single" w:sz="4" w:space="0" w:color="auto"/>
              <w:left w:val="nil"/>
              <w:bottom w:val="single" w:sz="4" w:space="0" w:color="auto"/>
              <w:right w:val="single" w:sz="4" w:space="0" w:color="auto"/>
            </w:tcBorders>
            <w:vAlign w:val="center"/>
          </w:tcPr>
          <w:p w14:paraId="6BE44B98" w14:textId="77777777" w:rsidR="00A156F5" w:rsidRDefault="00385AA9">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动力电缆</w:t>
            </w:r>
            <w:r>
              <w:rPr>
                <w:rFonts w:ascii="Times New Roman" w:eastAsia="宋体" w:hAnsi="Times New Roman" w:cs="Times New Roman"/>
                <w:sz w:val="24"/>
                <w:szCs w:val="24"/>
              </w:rPr>
              <w:t>YJVR 0.6/1kV</w:t>
            </w:r>
            <w:r>
              <w:rPr>
                <w:rFonts w:ascii="Times New Roman" w:eastAsia="宋体" w:hAnsi="Times New Roman" w:cs="Times New Roman"/>
                <w:sz w:val="24"/>
                <w:szCs w:val="24"/>
              </w:rPr>
              <w:t>，颜色：黑色</w:t>
            </w:r>
            <w:r>
              <w:rPr>
                <w:rFonts w:ascii="Times New Roman" w:eastAsia="宋体" w:hAnsi="Times New Roman" w:cs="Times New Roman" w:hint="eastAsia"/>
                <w:sz w:val="24"/>
                <w:szCs w:val="24"/>
              </w:rPr>
              <w:t>2.</w:t>
            </w:r>
            <w:r>
              <w:rPr>
                <w:rFonts w:ascii="Times New Roman" w:eastAsia="宋体" w:hAnsi="Times New Roman" w:cs="Times New Roman"/>
                <w:sz w:val="24"/>
                <w:szCs w:val="24"/>
              </w:rPr>
              <w:t>控制电缆</w:t>
            </w:r>
            <w:r>
              <w:rPr>
                <w:rFonts w:ascii="Times New Roman" w:eastAsia="宋体" w:hAnsi="Times New Roman" w:cs="Times New Roman"/>
                <w:sz w:val="24"/>
                <w:szCs w:val="24"/>
              </w:rPr>
              <w:t>KYJVRP 450/750V</w:t>
            </w:r>
            <w:r>
              <w:rPr>
                <w:rFonts w:ascii="Times New Roman" w:eastAsia="宋体" w:hAnsi="Times New Roman" w:cs="Times New Roman"/>
                <w:sz w:val="24"/>
                <w:szCs w:val="24"/>
              </w:rPr>
              <w:t>颜色：黑色；</w:t>
            </w:r>
          </w:p>
          <w:p w14:paraId="3034F3C4" w14:textId="77777777" w:rsidR="00A156F5" w:rsidRDefault="00385AA9">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仪表电缆</w:t>
            </w:r>
            <w:r>
              <w:rPr>
                <w:rFonts w:ascii="Times New Roman" w:eastAsia="宋体" w:hAnsi="Times New Roman" w:cs="Times New Roman"/>
                <w:sz w:val="24"/>
                <w:szCs w:val="24"/>
              </w:rPr>
              <w:t>KYJVRP 450/750V</w:t>
            </w:r>
            <w:r>
              <w:rPr>
                <w:rFonts w:ascii="Times New Roman" w:eastAsia="宋体" w:hAnsi="Times New Roman" w:cs="Times New Roman"/>
                <w:sz w:val="24"/>
                <w:szCs w:val="24"/>
              </w:rPr>
              <w:t>颜色：灰色；</w:t>
            </w:r>
          </w:p>
          <w:p w14:paraId="7A78862F" w14:textId="77777777" w:rsidR="00A156F5" w:rsidRDefault="00385AA9">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sz w:val="24"/>
                <w:szCs w:val="24"/>
              </w:rPr>
              <w:t>变频器控制的电机</w:t>
            </w:r>
            <w:r>
              <w:rPr>
                <w:rFonts w:ascii="Times New Roman" w:eastAsia="宋体" w:hAnsi="Times New Roman" w:cs="Times New Roman"/>
                <w:sz w:val="24"/>
                <w:szCs w:val="24"/>
              </w:rPr>
              <w:t>(</w:t>
            </w:r>
            <w:r>
              <w:rPr>
                <w:rFonts w:ascii="Times New Roman" w:eastAsia="宋体" w:hAnsi="Times New Roman" w:cs="Times New Roman"/>
                <w:sz w:val="24"/>
                <w:szCs w:val="24"/>
              </w:rPr>
              <w:t>功率</w:t>
            </w:r>
            <w:r>
              <w:rPr>
                <w:rFonts w:ascii="Times New Roman" w:eastAsia="宋体" w:hAnsi="Times New Roman" w:cs="Times New Roman"/>
                <w:sz w:val="24"/>
                <w:szCs w:val="24"/>
              </w:rPr>
              <w:t>≤30kW)</w:t>
            </w:r>
            <w:r>
              <w:rPr>
                <w:rFonts w:ascii="Times New Roman" w:eastAsia="宋体" w:hAnsi="Times New Roman" w:cs="Times New Roman"/>
                <w:sz w:val="24"/>
                <w:szCs w:val="24"/>
              </w:rPr>
              <w:t>电缆采用电缆</w:t>
            </w:r>
            <w:r>
              <w:rPr>
                <w:rFonts w:ascii="Times New Roman" w:eastAsia="宋体" w:hAnsi="Times New Roman" w:cs="Times New Roman"/>
                <w:sz w:val="24"/>
                <w:szCs w:val="24"/>
              </w:rPr>
              <w:t>YJVRP</w:t>
            </w:r>
            <w:r>
              <w:rPr>
                <w:rFonts w:ascii="Times New Roman" w:eastAsia="宋体" w:hAnsi="Times New Roman" w:cs="Times New Roman"/>
                <w:sz w:val="24"/>
                <w:szCs w:val="24"/>
              </w:rPr>
              <w:t>；</w:t>
            </w:r>
          </w:p>
          <w:p w14:paraId="7CC0AD0F" w14:textId="77777777" w:rsidR="00A156F5" w:rsidRDefault="00385AA9">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5.</w:t>
            </w:r>
            <w:r>
              <w:rPr>
                <w:rFonts w:ascii="Times New Roman" w:eastAsia="宋体" w:hAnsi="Times New Roman" w:cs="Times New Roman"/>
                <w:sz w:val="24"/>
                <w:szCs w:val="24"/>
              </w:rPr>
              <w:t>变频器控制的电机</w:t>
            </w:r>
            <w:r>
              <w:rPr>
                <w:rFonts w:ascii="Times New Roman" w:eastAsia="宋体" w:hAnsi="Times New Roman" w:cs="Times New Roman"/>
                <w:sz w:val="24"/>
                <w:szCs w:val="24"/>
              </w:rPr>
              <w:t>(</w:t>
            </w:r>
            <w:r>
              <w:rPr>
                <w:rFonts w:ascii="Times New Roman" w:eastAsia="宋体" w:hAnsi="Times New Roman" w:cs="Times New Roman"/>
                <w:sz w:val="24"/>
                <w:szCs w:val="24"/>
              </w:rPr>
              <w:t>功率＞</w:t>
            </w:r>
            <w:r>
              <w:rPr>
                <w:rFonts w:ascii="Times New Roman" w:eastAsia="宋体" w:hAnsi="Times New Roman" w:cs="Times New Roman"/>
                <w:sz w:val="24"/>
                <w:szCs w:val="24"/>
              </w:rPr>
              <w:t>30kW)</w:t>
            </w:r>
            <w:r>
              <w:rPr>
                <w:rFonts w:ascii="Times New Roman" w:eastAsia="宋体" w:hAnsi="Times New Roman" w:cs="Times New Roman"/>
                <w:sz w:val="24"/>
                <w:szCs w:val="24"/>
              </w:rPr>
              <w:t>电缆采用电缆</w:t>
            </w:r>
            <w:r>
              <w:rPr>
                <w:rFonts w:ascii="Times New Roman" w:eastAsia="宋体" w:hAnsi="Times New Roman" w:cs="Times New Roman"/>
                <w:sz w:val="24"/>
                <w:szCs w:val="24"/>
              </w:rPr>
              <w:t>BPYJVRP12</w:t>
            </w:r>
            <w:r>
              <w:rPr>
                <w:rFonts w:ascii="Times New Roman" w:eastAsia="宋体" w:hAnsi="Times New Roman" w:cs="Times New Roman"/>
                <w:sz w:val="24"/>
                <w:szCs w:val="24"/>
              </w:rPr>
              <w:t>。</w:t>
            </w:r>
          </w:p>
        </w:tc>
        <w:tc>
          <w:tcPr>
            <w:tcW w:w="2119" w:type="dxa"/>
            <w:tcBorders>
              <w:top w:val="single" w:sz="4" w:space="0" w:color="auto"/>
              <w:left w:val="single" w:sz="4" w:space="0" w:color="auto"/>
              <w:bottom w:val="single" w:sz="4" w:space="0" w:color="auto"/>
              <w:right w:val="single" w:sz="4" w:space="0" w:color="auto"/>
            </w:tcBorders>
            <w:vAlign w:val="center"/>
          </w:tcPr>
          <w:p w14:paraId="06BC1F8C" w14:textId="77777777" w:rsidR="00A156F5" w:rsidRDefault="00A156F5">
            <w:pPr>
              <w:rPr>
                <w:rFonts w:ascii="Times New Roman" w:eastAsia="宋体" w:hAnsi="Times New Roman" w:cs="Times New Roman"/>
                <w:sz w:val="24"/>
                <w:szCs w:val="24"/>
              </w:rPr>
            </w:pPr>
          </w:p>
        </w:tc>
      </w:tr>
      <w:tr w:rsidR="00A156F5" w14:paraId="15701214"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46A120CE"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23</w:t>
            </w:r>
          </w:p>
        </w:tc>
        <w:tc>
          <w:tcPr>
            <w:tcW w:w="1605" w:type="dxa"/>
            <w:tcBorders>
              <w:top w:val="single" w:sz="4" w:space="0" w:color="auto"/>
              <w:left w:val="nil"/>
              <w:bottom w:val="single" w:sz="4" w:space="0" w:color="auto"/>
              <w:right w:val="single" w:sz="4" w:space="0" w:color="auto"/>
            </w:tcBorders>
            <w:vAlign w:val="center"/>
          </w:tcPr>
          <w:p w14:paraId="2E746B8F"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控制系统电源</w:t>
            </w:r>
          </w:p>
        </w:tc>
        <w:tc>
          <w:tcPr>
            <w:tcW w:w="4170" w:type="dxa"/>
            <w:tcBorders>
              <w:top w:val="single" w:sz="4" w:space="0" w:color="auto"/>
              <w:left w:val="nil"/>
              <w:bottom w:val="single" w:sz="4" w:space="0" w:color="auto"/>
              <w:right w:val="single" w:sz="4" w:space="0" w:color="auto"/>
            </w:tcBorders>
            <w:vAlign w:val="center"/>
          </w:tcPr>
          <w:p w14:paraId="434F15EE" w14:textId="77777777" w:rsidR="00A156F5" w:rsidRDefault="00385AA9">
            <w:pPr>
              <w:jc w:val="left"/>
              <w:rPr>
                <w:rFonts w:ascii="Times New Roman" w:eastAsia="宋体" w:hAnsi="Times New Roman" w:cs="Times New Roman"/>
                <w:sz w:val="24"/>
                <w:szCs w:val="24"/>
              </w:rPr>
            </w:pPr>
            <w:r>
              <w:rPr>
                <w:rFonts w:ascii="Times New Roman" w:eastAsia="宋体" w:hAnsi="Times New Roman" w:cs="Times New Roman"/>
                <w:sz w:val="24"/>
                <w:szCs w:val="24"/>
              </w:rPr>
              <w:t>买方提供</w:t>
            </w:r>
            <w:r>
              <w:rPr>
                <w:rFonts w:ascii="Times New Roman" w:eastAsia="宋体" w:hAnsi="Times New Roman" w:cs="Times New Roman"/>
                <w:sz w:val="24"/>
                <w:szCs w:val="24"/>
              </w:rPr>
              <w:t>1</w:t>
            </w:r>
            <w:r>
              <w:rPr>
                <w:rFonts w:ascii="Times New Roman" w:eastAsia="宋体" w:hAnsi="Times New Roman" w:cs="Times New Roman"/>
                <w:sz w:val="24"/>
                <w:szCs w:val="24"/>
              </w:rPr>
              <w:t>路</w:t>
            </w:r>
            <w:r>
              <w:rPr>
                <w:rFonts w:ascii="Times New Roman" w:eastAsia="宋体" w:hAnsi="Times New Roman" w:cs="Times New Roman"/>
                <w:sz w:val="24"/>
                <w:szCs w:val="24"/>
              </w:rPr>
              <w:t>UPS</w:t>
            </w:r>
            <w:r>
              <w:rPr>
                <w:rFonts w:ascii="Times New Roman" w:eastAsia="宋体" w:hAnsi="Times New Roman" w:cs="Times New Roman"/>
                <w:sz w:val="24"/>
                <w:szCs w:val="24"/>
              </w:rPr>
              <w:t>电源至成套控制柜</w:t>
            </w:r>
          </w:p>
        </w:tc>
        <w:tc>
          <w:tcPr>
            <w:tcW w:w="2119" w:type="dxa"/>
            <w:tcBorders>
              <w:top w:val="single" w:sz="4" w:space="0" w:color="auto"/>
              <w:left w:val="single" w:sz="4" w:space="0" w:color="auto"/>
              <w:bottom w:val="single" w:sz="4" w:space="0" w:color="auto"/>
              <w:right w:val="single" w:sz="4" w:space="0" w:color="auto"/>
            </w:tcBorders>
            <w:vAlign w:val="center"/>
          </w:tcPr>
          <w:p w14:paraId="4C092227" w14:textId="77777777" w:rsidR="00A156F5" w:rsidRDefault="00A156F5">
            <w:pPr>
              <w:rPr>
                <w:rFonts w:ascii="Times New Roman" w:eastAsia="宋体" w:hAnsi="Times New Roman" w:cs="Times New Roman"/>
                <w:sz w:val="24"/>
                <w:szCs w:val="24"/>
              </w:rPr>
            </w:pPr>
          </w:p>
        </w:tc>
      </w:tr>
      <w:tr w:rsidR="00A156F5" w14:paraId="1420A108"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7724FED"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24</w:t>
            </w:r>
          </w:p>
        </w:tc>
        <w:tc>
          <w:tcPr>
            <w:tcW w:w="1605" w:type="dxa"/>
            <w:tcBorders>
              <w:top w:val="single" w:sz="4" w:space="0" w:color="auto"/>
              <w:left w:val="nil"/>
              <w:bottom w:val="single" w:sz="4" w:space="0" w:color="auto"/>
              <w:right w:val="single" w:sz="4" w:space="0" w:color="auto"/>
            </w:tcBorders>
            <w:vAlign w:val="center"/>
          </w:tcPr>
          <w:p w14:paraId="4770F596" w14:textId="77777777" w:rsidR="00A156F5" w:rsidRDefault="00385AA9">
            <w:pPr>
              <w:jc w:val="center"/>
              <w:rPr>
                <w:rFonts w:ascii="Times New Roman" w:eastAsia="宋体" w:hAnsi="Times New Roman" w:cs="Times New Roman"/>
                <w:sz w:val="24"/>
                <w:szCs w:val="24"/>
              </w:rPr>
            </w:pPr>
            <w:r>
              <w:rPr>
                <w:rFonts w:ascii="Times New Roman" w:eastAsia="宋体" w:hAnsi="Times New Roman" w:cs="Times New Roman"/>
                <w:sz w:val="24"/>
                <w:szCs w:val="24"/>
              </w:rPr>
              <w:t>接地</w:t>
            </w:r>
          </w:p>
        </w:tc>
        <w:tc>
          <w:tcPr>
            <w:tcW w:w="4170" w:type="dxa"/>
            <w:tcBorders>
              <w:top w:val="single" w:sz="4" w:space="0" w:color="auto"/>
              <w:left w:val="nil"/>
              <w:bottom w:val="single" w:sz="4" w:space="0" w:color="auto"/>
              <w:right w:val="single" w:sz="4" w:space="0" w:color="auto"/>
            </w:tcBorders>
            <w:vAlign w:val="center"/>
          </w:tcPr>
          <w:p w14:paraId="538A6810" w14:textId="77777777" w:rsidR="00A156F5" w:rsidRDefault="00385AA9">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电气：买方提供电源</w:t>
            </w:r>
            <w:r>
              <w:rPr>
                <w:rFonts w:ascii="Times New Roman" w:eastAsia="宋体" w:hAnsi="Times New Roman" w:cs="Times New Roman"/>
                <w:sz w:val="24"/>
                <w:szCs w:val="24"/>
              </w:rPr>
              <w:t>3P+N+PE</w:t>
            </w:r>
            <w:r>
              <w:rPr>
                <w:rFonts w:ascii="Times New Roman" w:eastAsia="宋体" w:hAnsi="Times New Roman" w:cs="Times New Roman"/>
                <w:sz w:val="24"/>
                <w:szCs w:val="24"/>
              </w:rPr>
              <w:t>至成套电气柜；</w:t>
            </w:r>
          </w:p>
          <w:p w14:paraId="7FC70F37" w14:textId="77777777" w:rsidR="00A156F5" w:rsidRDefault="00385AA9">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仪表：买方提供保护接地</w:t>
            </w:r>
            <w:r>
              <w:rPr>
                <w:rFonts w:ascii="Times New Roman" w:eastAsia="宋体" w:hAnsi="Times New Roman" w:cs="Times New Roman"/>
                <w:sz w:val="24"/>
                <w:szCs w:val="24"/>
              </w:rPr>
              <w:t>PE1(16mm</w:t>
            </w:r>
            <w:r>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w:t>
            </w:r>
            <w:r>
              <w:rPr>
                <w:rFonts w:ascii="Times New Roman" w:eastAsia="宋体" w:hAnsi="Times New Roman" w:cs="Times New Roman"/>
                <w:sz w:val="24"/>
                <w:szCs w:val="24"/>
              </w:rPr>
              <w:t>，工作接地</w:t>
            </w:r>
            <w:r>
              <w:rPr>
                <w:rFonts w:ascii="Times New Roman" w:eastAsia="宋体" w:hAnsi="Times New Roman" w:cs="Times New Roman"/>
                <w:sz w:val="24"/>
                <w:szCs w:val="24"/>
              </w:rPr>
              <w:t>PE2(16mm</w:t>
            </w:r>
            <w:r>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w:t>
            </w:r>
            <w:r>
              <w:rPr>
                <w:rFonts w:ascii="Times New Roman" w:eastAsia="宋体" w:hAnsi="Times New Roman" w:cs="Times New Roman"/>
                <w:sz w:val="24"/>
                <w:szCs w:val="24"/>
              </w:rPr>
              <w:t>至成套控制柜。</w:t>
            </w:r>
          </w:p>
        </w:tc>
        <w:tc>
          <w:tcPr>
            <w:tcW w:w="2119" w:type="dxa"/>
            <w:tcBorders>
              <w:top w:val="single" w:sz="4" w:space="0" w:color="auto"/>
              <w:left w:val="single" w:sz="4" w:space="0" w:color="auto"/>
              <w:bottom w:val="single" w:sz="4" w:space="0" w:color="auto"/>
              <w:right w:val="single" w:sz="4" w:space="0" w:color="auto"/>
            </w:tcBorders>
            <w:vAlign w:val="center"/>
          </w:tcPr>
          <w:p w14:paraId="129FB648" w14:textId="77777777" w:rsidR="00A156F5" w:rsidRDefault="00A156F5">
            <w:pPr>
              <w:rPr>
                <w:rFonts w:ascii="Times New Roman" w:eastAsia="宋体" w:hAnsi="Times New Roman" w:cs="Times New Roman"/>
                <w:sz w:val="24"/>
                <w:szCs w:val="24"/>
              </w:rPr>
            </w:pPr>
          </w:p>
        </w:tc>
      </w:tr>
      <w:bookmarkEnd w:id="13"/>
    </w:tbl>
    <w:p w14:paraId="741D565B" w14:textId="77777777" w:rsidR="00A156F5" w:rsidRDefault="00A156F5">
      <w:pPr>
        <w:spacing w:line="360" w:lineRule="auto"/>
        <w:rPr>
          <w:rFonts w:ascii="Times New Roman" w:eastAsia="宋体" w:hAnsi="Times New Roman" w:cs="Times New Roman"/>
          <w:b/>
          <w:sz w:val="24"/>
          <w:szCs w:val="24"/>
        </w:rPr>
        <w:sectPr w:rsidR="00A156F5">
          <w:footerReference w:type="even" r:id="rId16"/>
          <w:footerReference w:type="default" r:id="rId17"/>
          <w:type w:val="continuous"/>
          <w:pgSz w:w="11906" w:h="16838"/>
          <w:pgMar w:top="1440" w:right="1800" w:bottom="1440" w:left="1800" w:header="851" w:footer="992" w:gutter="0"/>
          <w:cols w:space="720"/>
          <w:docGrid w:type="lines" w:linePitch="312"/>
        </w:sectPr>
      </w:pPr>
    </w:p>
    <w:p w14:paraId="2486E742" w14:textId="77777777" w:rsidR="00A156F5" w:rsidRDefault="00385AA9">
      <w:pPr>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66628EBD" w14:textId="77777777" w:rsidR="00A156F5" w:rsidRDefault="00385AA9">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lastRenderedPageBreak/>
        <w:t>附件</w:t>
      </w:r>
      <w:r>
        <w:rPr>
          <w:rFonts w:ascii="Times New Roman" w:eastAsia="宋体" w:hAnsi="Times New Roman" w:cs="Times New Roman" w:hint="eastAsia"/>
          <w:b/>
          <w:bCs/>
          <w:sz w:val="24"/>
          <w:szCs w:val="24"/>
        </w:rPr>
        <w:t>九</w:t>
      </w:r>
      <w:r>
        <w:rPr>
          <w:rFonts w:ascii="Times New Roman" w:eastAsia="宋体" w:hAnsi="Times New Roman" w:cs="Times New Roman"/>
          <w:b/>
          <w:bCs/>
          <w:sz w:val="24"/>
          <w:szCs w:val="24"/>
        </w:rPr>
        <w:t>：</w:t>
      </w:r>
    </w:p>
    <w:p w14:paraId="6E0AD89A" w14:textId="77777777" w:rsidR="00A156F5" w:rsidRDefault="00385AA9">
      <w:pPr>
        <w:spacing w:line="360" w:lineRule="auto"/>
        <w:ind w:firstLineChars="200" w:firstLine="482"/>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河南飞天农业开发股份有限公司流化床设备</w:t>
      </w:r>
    </w:p>
    <w:p w14:paraId="31247406" w14:textId="77777777" w:rsidR="00A156F5" w:rsidRDefault="00385AA9">
      <w:pPr>
        <w:spacing w:line="360" w:lineRule="auto"/>
        <w:ind w:firstLineChars="200" w:firstLine="482"/>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招标明细及技术要求</w:t>
      </w:r>
    </w:p>
    <w:p w14:paraId="5E83C931" w14:textId="77777777" w:rsidR="00A156F5" w:rsidRDefault="00385AA9">
      <w:pPr>
        <w:spacing w:line="360" w:lineRule="auto"/>
        <w:ind w:firstLineChars="200" w:firstLine="482"/>
        <w:rPr>
          <w:rFonts w:ascii="Times New Roman" w:eastAsia="宋体" w:hAnsi="Times New Roman" w:cs="Times New Roman"/>
          <w:b/>
          <w:bCs/>
          <w:sz w:val="24"/>
          <w:szCs w:val="24"/>
        </w:rPr>
      </w:pPr>
      <w:r>
        <w:rPr>
          <w:rFonts w:ascii="Times New Roman" w:eastAsia="宋体" w:hAnsi="Times New Roman" w:cs="Times New Roman"/>
          <w:b/>
          <w:bCs/>
          <w:sz w:val="24"/>
          <w:szCs w:val="24"/>
        </w:rPr>
        <w:t>一、技术参数或处理后质量指标</w:t>
      </w:r>
    </w:p>
    <w:p w14:paraId="00CA53CB" w14:textId="77777777" w:rsidR="00A156F5" w:rsidRDefault="00385AA9">
      <w:pPr>
        <w:spacing w:line="360" w:lineRule="auto"/>
        <w:ind w:firstLineChars="200" w:firstLine="482"/>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1.1 </w:t>
      </w:r>
      <w:r>
        <w:rPr>
          <w:rFonts w:ascii="Times New Roman" w:eastAsia="宋体" w:hAnsi="Times New Roman" w:cs="Times New Roman"/>
          <w:b/>
          <w:bCs/>
          <w:sz w:val="24"/>
          <w:szCs w:val="24"/>
        </w:rPr>
        <w:t>物料介质及其特性</w:t>
      </w:r>
    </w:p>
    <w:p w14:paraId="6CFD30F1"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1.1.1</w:t>
      </w:r>
      <w:r>
        <w:rPr>
          <w:rFonts w:ascii="Times New Roman" w:eastAsia="宋体" w:hAnsi="Times New Roman" w:cs="Times New Roman"/>
          <w:sz w:val="24"/>
          <w:szCs w:val="24"/>
        </w:rPr>
        <w:t>分离机下料湿糖</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，水份含量</w:t>
      </w:r>
      <w:r>
        <w:rPr>
          <w:rFonts w:ascii="Times New Roman" w:eastAsia="宋体" w:hAnsi="Times New Roman" w:cs="Times New Roman"/>
          <w:sz w:val="24"/>
          <w:szCs w:val="24"/>
        </w:rPr>
        <w:t>≤2%</w:t>
      </w:r>
      <w:r>
        <w:rPr>
          <w:rFonts w:ascii="Times New Roman" w:eastAsia="宋体" w:hAnsi="Times New Roman" w:cs="Times New Roman"/>
          <w:sz w:val="24"/>
          <w:szCs w:val="24"/>
        </w:rPr>
        <w:t>，进料温度</w:t>
      </w:r>
      <w:r>
        <w:rPr>
          <w:rFonts w:ascii="Times New Roman" w:eastAsia="宋体" w:hAnsi="Times New Roman" w:cs="Times New Roman"/>
          <w:sz w:val="24"/>
          <w:szCs w:val="24"/>
        </w:rPr>
        <w:t>30℃</w:t>
      </w:r>
      <w:r>
        <w:rPr>
          <w:rFonts w:ascii="Times New Roman" w:eastAsia="宋体" w:hAnsi="Times New Roman" w:cs="Times New Roman"/>
          <w:sz w:val="24"/>
          <w:szCs w:val="24"/>
        </w:rPr>
        <w:t>。</w:t>
      </w:r>
    </w:p>
    <w:p w14:paraId="484B6F1C"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1.1.2</w:t>
      </w:r>
      <w:r>
        <w:rPr>
          <w:rFonts w:ascii="Times New Roman" w:eastAsia="宋体" w:hAnsi="Times New Roman" w:cs="Times New Roman"/>
          <w:sz w:val="24"/>
          <w:szCs w:val="24"/>
        </w:rPr>
        <w:t>加热蒸汽压力（干饱和蒸汽）</w:t>
      </w:r>
      <w:r>
        <w:rPr>
          <w:rFonts w:ascii="Times New Roman" w:eastAsia="宋体" w:hAnsi="Times New Roman" w:cs="Times New Roman"/>
          <w:sz w:val="24"/>
          <w:szCs w:val="24"/>
        </w:rPr>
        <w:t>1.0±5%  bar</w:t>
      </w:r>
      <w:r>
        <w:rPr>
          <w:rFonts w:ascii="Times New Roman" w:eastAsia="宋体" w:hAnsi="Times New Roman" w:cs="Times New Roman"/>
          <w:sz w:val="24"/>
          <w:szCs w:val="24"/>
        </w:rPr>
        <w:t>，冷却水温度为</w:t>
      </w:r>
      <w:r>
        <w:rPr>
          <w:rFonts w:ascii="Times New Roman" w:eastAsia="宋体" w:hAnsi="Times New Roman" w:cs="Times New Roman"/>
          <w:sz w:val="24"/>
          <w:szCs w:val="24"/>
        </w:rPr>
        <w:t>7℃</w:t>
      </w:r>
      <w:r>
        <w:rPr>
          <w:rFonts w:ascii="Times New Roman" w:eastAsia="宋体" w:hAnsi="Times New Roman" w:cs="Times New Roman"/>
          <w:sz w:val="24"/>
          <w:szCs w:val="24"/>
        </w:rPr>
        <w:t>，风源为室外风，</w:t>
      </w:r>
      <w:r>
        <w:rPr>
          <w:rFonts w:ascii="Times New Roman" w:eastAsia="宋体" w:hAnsi="Times New Roman" w:cs="Times New Roman"/>
          <w:sz w:val="24"/>
          <w:szCs w:val="24"/>
        </w:rPr>
        <w:t>6Bar</w:t>
      </w:r>
      <w:r>
        <w:rPr>
          <w:rFonts w:ascii="Times New Roman" w:eastAsia="宋体" w:hAnsi="Times New Roman" w:cs="Times New Roman"/>
          <w:sz w:val="24"/>
          <w:szCs w:val="24"/>
        </w:rPr>
        <w:t>压缩空气。</w:t>
      </w:r>
    </w:p>
    <w:p w14:paraId="10F25739" w14:textId="77777777" w:rsidR="00A156F5" w:rsidRDefault="00385AA9">
      <w:pPr>
        <w:spacing w:line="360" w:lineRule="auto"/>
        <w:ind w:firstLineChars="200" w:firstLine="482"/>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1.2 </w:t>
      </w:r>
      <w:r>
        <w:rPr>
          <w:rFonts w:ascii="Times New Roman" w:eastAsia="宋体" w:hAnsi="Times New Roman" w:cs="Times New Roman"/>
          <w:b/>
          <w:bCs/>
          <w:sz w:val="24"/>
          <w:szCs w:val="24"/>
        </w:rPr>
        <w:t>外部环境条件</w:t>
      </w:r>
    </w:p>
    <w:p w14:paraId="3C08D536"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1.2.1</w:t>
      </w:r>
      <w:r>
        <w:rPr>
          <w:rFonts w:ascii="Times New Roman" w:eastAsia="宋体" w:hAnsi="Times New Roman" w:cs="Times New Roman"/>
          <w:sz w:val="24"/>
          <w:szCs w:val="24"/>
        </w:rPr>
        <w:t>温度，夏天最高</w:t>
      </w:r>
      <w:r>
        <w:rPr>
          <w:rFonts w:ascii="Times New Roman" w:eastAsia="宋体" w:hAnsi="Times New Roman" w:cs="Times New Roman"/>
          <w:sz w:val="24"/>
          <w:szCs w:val="24"/>
        </w:rPr>
        <w:t>42℃</w:t>
      </w:r>
      <w:r>
        <w:rPr>
          <w:rFonts w:ascii="Times New Roman" w:eastAsia="宋体" w:hAnsi="Times New Roman" w:cs="Times New Roman"/>
          <w:sz w:val="24"/>
          <w:szCs w:val="24"/>
        </w:rPr>
        <w:t>，冬天最低</w:t>
      </w:r>
      <w:r>
        <w:rPr>
          <w:rFonts w:ascii="Times New Roman" w:eastAsia="宋体" w:hAnsi="Times New Roman" w:cs="Times New Roman"/>
          <w:sz w:val="24"/>
          <w:szCs w:val="24"/>
        </w:rPr>
        <w:t>-15℃;</w:t>
      </w:r>
    </w:p>
    <w:p w14:paraId="39E8589A"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1.2.2</w:t>
      </w:r>
      <w:r>
        <w:rPr>
          <w:rFonts w:ascii="Times New Roman" w:eastAsia="宋体" w:hAnsi="Times New Roman" w:cs="Times New Roman"/>
          <w:sz w:val="24"/>
          <w:szCs w:val="24"/>
        </w:rPr>
        <w:t>相对湿度，夏天最高</w:t>
      </w:r>
      <w:r>
        <w:rPr>
          <w:rFonts w:ascii="Times New Roman" w:eastAsia="宋体" w:hAnsi="Times New Roman" w:cs="Times New Roman"/>
          <w:sz w:val="24"/>
          <w:szCs w:val="24"/>
        </w:rPr>
        <w:t>90%</w:t>
      </w:r>
      <w:r>
        <w:rPr>
          <w:rFonts w:ascii="Times New Roman" w:eastAsia="宋体" w:hAnsi="Times New Roman" w:cs="Times New Roman"/>
          <w:sz w:val="24"/>
          <w:szCs w:val="24"/>
        </w:rPr>
        <w:t>，冬天最低</w:t>
      </w:r>
      <w:r>
        <w:rPr>
          <w:rFonts w:ascii="Times New Roman" w:eastAsia="宋体" w:hAnsi="Times New Roman" w:cs="Times New Roman"/>
          <w:sz w:val="24"/>
          <w:szCs w:val="24"/>
        </w:rPr>
        <w:t>51%;</w:t>
      </w:r>
    </w:p>
    <w:p w14:paraId="219BD993" w14:textId="77777777" w:rsidR="00A156F5" w:rsidRDefault="00385AA9">
      <w:pPr>
        <w:spacing w:line="360" w:lineRule="auto"/>
        <w:ind w:firstLineChars="200" w:firstLine="482"/>
        <w:rPr>
          <w:rFonts w:ascii="Times New Roman" w:eastAsia="宋体" w:hAnsi="Times New Roman" w:cs="Times New Roman"/>
          <w:b/>
          <w:bCs/>
          <w:sz w:val="24"/>
          <w:szCs w:val="24"/>
        </w:rPr>
      </w:pPr>
      <w:r>
        <w:rPr>
          <w:rFonts w:ascii="Times New Roman" w:eastAsia="宋体" w:hAnsi="Times New Roman" w:cs="Times New Roman"/>
          <w:b/>
          <w:bCs/>
          <w:sz w:val="24"/>
          <w:szCs w:val="24"/>
        </w:rPr>
        <w:t>1.3</w:t>
      </w:r>
      <w:r>
        <w:rPr>
          <w:rFonts w:ascii="Times New Roman" w:eastAsia="宋体" w:hAnsi="Times New Roman" w:cs="Times New Roman"/>
          <w:b/>
          <w:bCs/>
          <w:sz w:val="24"/>
          <w:szCs w:val="24"/>
        </w:rPr>
        <w:t>干燥系统要求</w:t>
      </w:r>
    </w:p>
    <w:p w14:paraId="72F696C5"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1.3.1</w:t>
      </w:r>
      <w:r>
        <w:rPr>
          <w:rFonts w:ascii="Times New Roman" w:eastAsia="宋体" w:hAnsi="Times New Roman" w:cs="Times New Roman"/>
          <w:sz w:val="24"/>
          <w:szCs w:val="24"/>
        </w:rPr>
        <w:t>干燥方式为固定式流化床干燥；干燥系统必须符合</w:t>
      </w:r>
      <w:r>
        <w:rPr>
          <w:rFonts w:ascii="Times New Roman" w:eastAsia="宋体" w:hAnsi="Times New Roman" w:cs="Times New Roman"/>
          <w:sz w:val="24"/>
          <w:szCs w:val="24"/>
        </w:rPr>
        <w:t>GMP</w:t>
      </w:r>
      <w:r>
        <w:rPr>
          <w:rFonts w:ascii="Times New Roman" w:eastAsia="宋体" w:hAnsi="Times New Roman" w:cs="Times New Roman"/>
          <w:sz w:val="24"/>
          <w:szCs w:val="24"/>
        </w:rPr>
        <w:t>设计规范</w:t>
      </w:r>
    </w:p>
    <w:p w14:paraId="7902F082"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1.3.1</w:t>
      </w:r>
      <w:r>
        <w:rPr>
          <w:rFonts w:ascii="Times New Roman" w:eastAsia="宋体" w:hAnsi="Times New Roman" w:cs="Times New Roman"/>
          <w:sz w:val="24"/>
          <w:szCs w:val="24"/>
        </w:rPr>
        <w:t>烘干过程晶体温度：＜</w:t>
      </w:r>
      <w:r>
        <w:rPr>
          <w:rFonts w:ascii="Times New Roman" w:eastAsia="宋体" w:hAnsi="Times New Roman" w:cs="Times New Roman"/>
          <w:sz w:val="24"/>
          <w:szCs w:val="24"/>
        </w:rPr>
        <w:t>65℃</w:t>
      </w:r>
    </w:p>
    <w:p w14:paraId="00D1AFA1"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1.3.2</w:t>
      </w:r>
      <w:r>
        <w:rPr>
          <w:rFonts w:ascii="Times New Roman" w:eastAsia="宋体" w:hAnsi="Times New Roman" w:cs="Times New Roman"/>
          <w:sz w:val="24"/>
          <w:szCs w:val="24"/>
        </w:rPr>
        <w:t>烘干过程尾风温度：＜</w:t>
      </w:r>
      <w:r>
        <w:rPr>
          <w:rFonts w:ascii="Times New Roman" w:eastAsia="宋体" w:hAnsi="Times New Roman" w:cs="Times New Roman"/>
          <w:sz w:val="24"/>
          <w:szCs w:val="24"/>
        </w:rPr>
        <w:t>65℃</w:t>
      </w:r>
    </w:p>
    <w:p w14:paraId="074B6578" w14:textId="31220A82" w:rsidR="00A156F5" w:rsidRPr="00414EE9" w:rsidRDefault="00385AA9">
      <w:pPr>
        <w:spacing w:line="360" w:lineRule="auto"/>
        <w:ind w:firstLineChars="200" w:firstLine="480"/>
        <w:rPr>
          <w:rFonts w:ascii="Times New Roman" w:eastAsia="宋体" w:hAnsi="Times New Roman" w:cs="Times New Roman"/>
          <w:sz w:val="24"/>
          <w:szCs w:val="24"/>
        </w:rPr>
      </w:pPr>
      <w:r w:rsidRPr="00414EE9">
        <w:rPr>
          <w:rFonts w:ascii="Times New Roman" w:eastAsia="宋体" w:hAnsi="Times New Roman" w:cs="Times New Roman"/>
          <w:sz w:val="24"/>
          <w:szCs w:val="24"/>
        </w:rPr>
        <w:t>1.3.3</w:t>
      </w:r>
      <w:r w:rsidR="00414EE9" w:rsidRPr="00414EE9">
        <w:rPr>
          <w:rFonts w:ascii="宋体" w:hAnsi="宋体" w:cs="宋体" w:hint="eastAsia"/>
          <w:sz w:val="24"/>
          <w:szCs w:val="24"/>
        </w:rPr>
        <w:t>尾气颗粒物排放标准要求≤</w:t>
      </w:r>
      <w:r w:rsidR="00414EE9" w:rsidRPr="00414EE9">
        <w:rPr>
          <w:rFonts w:ascii="宋体" w:hAnsi="宋体" w:cs="宋体" w:hint="eastAsia"/>
          <w:sz w:val="24"/>
          <w:szCs w:val="24"/>
        </w:rPr>
        <w:t>10mg/</w:t>
      </w:r>
      <w:r w:rsidR="00414EE9" w:rsidRPr="00414EE9">
        <w:rPr>
          <w:rFonts w:ascii="宋体" w:hAnsi="宋体" w:cs="宋体"/>
          <w:sz w:val="24"/>
          <w:szCs w:val="24"/>
        </w:rPr>
        <w:t>N</w:t>
      </w:r>
      <w:r w:rsidR="00414EE9" w:rsidRPr="00414EE9">
        <w:rPr>
          <w:rFonts w:ascii="宋体" w:hAnsi="宋体" w:cs="宋体" w:hint="eastAsia"/>
          <w:sz w:val="24"/>
          <w:szCs w:val="24"/>
        </w:rPr>
        <w:t>m</w:t>
      </w:r>
      <w:r w:rsidR="00414EE9" w:rsidRPr="00414EE9">
        <w:rPr>
          <w:rFonts w:ascii="宋体" w:hAnsi="宋体" w:cs="宋体" w:hint="eastAsia"/>
          <w:sz w:val="24"/>
          <w:szCs w:val="24"/>
        </w:rPr>
        <w:t>³</w:t>
      </w:r>
      <w:r w:rsidRPr="00414EE9">
        <w:rPr>
          <w:rFonts w:ascii="Times New Roman" w:eastAsia="宋体" w:hAnsi="Times New Roman" w:cs="Times New Roman"/>
          <w:sz w:val="24"/>
          <w:szCs w:val="24"/>
        </w:rPr>
        <w:t>，噪音在</w:t>
      </w:r>
      <w:r w:rsidRPr="00414EE9">
        <w:rPr>
          <w:rFonts w:ascii="Times New Roman" w:eastAsia="宋体" w:hAnsi="Times New Roman" w:cs="Times New Roman"/>
          <w:sz w:val="24"/>
          <w:szCs w:val="24"/>
        </w:rPr>
        <w:t>70</w:t>
      </w:r>
      <w:r w:rsidRPr="00414EE9">
        <w:rPr>
          <w:rFonts w:ascii="Times New Roman" w:eastAsia="宋体" w:hAnsi="Times New Roman" w:cs="Times New Roman"/>
          <w:sz w:val="24"/>
          <w:szCs w:val="24"/>
        </w:rPr>
        <w:t>分贝以下</w:t>
      </w:r>
    </w:p>
    <w:p w14:paraId="42D5857F" w14:textId="2001804E" w:rsidR="00A156F5" w:rsidRPr="00F53717" w:rsidRDefault="00385AA9">
      <w:pPr>
        <w:spacing w:line="360" w:lineRule="auto"/>
        <w:ind w:firstLineChars="200" w:firstLine="482"/>
        <w:rPr>
          <w:rFonts w:ascii="Times New Roman" w:eastAsia="宋体" w:hAnsi="Times New Roman" w:cs="Times New Roman"/>
          <w:sz w:val="24"/>
          <w:szCs w:val="24"/>
        </w:rPr>
      </w:pPr>
      <w:r w:rsidRPr="00F53717">
        <w:rPr>
          <w:rFonts w:ascii="Times New Roman" w:eastAsia="宋体" w:hAnsi="Times New Roman" w:cs="Times New Roman"/>
          <w:b/>
          <w:bCs/>
          <w:sz w:val="24"/>
          <w:szCs w:val="24"/>
        </w:rPr>
        <w:t>1.</w:t>
      </w:r>
      <w:r w:rsidR="00414EE9" w:rsidRPr="00F53717">
        <w:rPr>
          <w:rFonts w:ascii="Times New Roman" w:eastAsia="宋体" w:hAnsi="Times New Roman" w:cs="Times New Roman"/>
          <w:b/>
          <w:bCs/>
          <w:sz w:val="24"/>
          <w:szCs w:val="24"/>
        </w:rPr>
        <w:t>4</w:t>
      </w:r>
      <w:r w:rsidRPr="00F53717">
        <w:rPr>
          <w:rFonts w:ascii="Times New Roman" w:eastAsia="宋体" w:hAnsi="Times New Roman" w:cs="Times New Roman"/>
          <w:b/>
          <w:bCs/>
          <w:sz w:val="24"/>
          <w:szCs w:val="24"/>
        </w:rPr>
        <w:t xml:space="preserve">  </w:t>
      </w:r>
      <w:r w:rsidRPr="00F53717">
        <w:rPr>
          <w:rFonts w:ascii="Times New Roman" w:eastAsia="宋体" w:hAnsi="Times New Roman" w:cs="Times New Roman"/>
          <w:b/>
          <w:bCs/>
          <w:sz w:val="24"/>
          <w:szCs w:val="24"/>
        </w:rPr>
        <w:t>实现功能及要求</w:t>
      </w:r>
      <w:r w:rsidRPr="00F53717">
        <w:rPr>
          <w:rFonts w:ascii="Times New Roman" w:eastAsia="宋体" w:hAnsi="Times New Roman" w:cs="Times New Roman"/>
          <w:sz w:val="24"/>
          <w:szCs w:val="24"/>
        </w:rPr>
        <w:t>：</w:t>
      </w:r>
    </w:p>
    <w:p w14:paraId="085CB9FF" w14:textId="50CE988F"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sidR="00414EE9">
        <w:rPr>
          <w:rFonts w:ascii="Times New Roman" w:eastAsia="宋体" w:hAnsi="Times New Roman" w:cs="Times New Roman"/>
          <w:sz w:val="24"/>
          <w:szCs w:val="24"/>
        </w:rPr>
        <w:t>4</w:t>
      </w:r>
      <w:r>
        <w:rPr>
          <w:rFonts w:ascii="Times New Roman" w:eastAsia="宋体" w:hAnsi="Times New Roman" w:cs="Times New Roman"/>
          <w:sz w:val="24"/>
          <w:szCs w:val="24"/>
        </w:rPr>
        <w:t>.1</w:t>
      </w:r>
      <w:r>
        <w:rPr>
          <w:rFonts w:ascii="Times New Roman" w:eastAsia="宋体" w:hAnsi="Times New Roman" w:cs="Times New Roman"/>
          <w:sz w:val="24"/>
          <w:szCs w:val="24"/>
        </w:rPr>
        <w:t>出料为果糖</w:t>
      </w:r>
      <w:r>
        <w:rPr>
          <w:rFonts w:ascii="Times New Roman" w:eastAsia="宋体" w:hAnsi="Times New Roman" w:cs="Times New Roman"/>
          <w:sz w:val="24"/>
          <w:szCs w:val="24"/>
        </w:rPr>
        <w:t>1500kg/h</w:t>
      </w:r>
      <w:r>
        <w:rPr>
          <w:rFonts w:ascii="Times New Roman" w:eastAsia="宋体" w:hAnsi="Times New Roman" w:cs="Times New Roman"/>
          <w:sz w:val="24"/>
          <w:szCs w:val="24"/>
        </w:rPr>
        <w:t>，水份含量小于</w:t>
      </w:r>
      <w:r>
        <w:rPr>
          <w:rFonts w:ascii="Times New Roman" w:eastAsia="宋体" w:hAnsi="Times New Roman" w:cs="Times New Roman"/>
          <w:sz w:val="24"/>
          <w:szCs w:val="24"/>
        </w:rPr>
        <w:t>0.5%</w:t>
      </w:r>
      <w:r>
        <w:rPr>
          <w:rFonts w:ascii="Times New Roman" w:eastAsia="宋体" w:hAnsi="Times New Roman" w:cs="Times New Roman"/>
          <w:sz w:val="24"/>
          <w:szCs w:val="24"/>
        </w:rPr>
        <w:t>，出料温度</w:t>
      </w:r>
      <w:r>
        <w:rPr>
          <w:rFonts w:ascii="Times New Roman" w:eastAsia="宋体" w:hAnsi="Times New Roman" w:cs="Times New Roman"/>
          <w:sz w:val="24"/>
          <w:szCs w:val="24"/>
        </w:rPr>
        <w:t>≤30℃</w:t>
      </w:r>
      <w:r>
        <w:rPr>
          <w:rFonts w:ascii="Times New Roman" w:eastAsia="宋体" w:hAnsi="Times New Roman" w:cs="Times New Roman"/>
          <w:sz w:val="24"/>
          <w:szCs w:val="24"/>
        </w:rPr>
        <w:t>；</w:t>
      </w:r>
    </w:p>
    <w:p w14:paraId="68582781" w14:textId="6D963A0D"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sidR="00414EE9">
        <w:rPr>
          <w:rFonts w:ascii="Times New Roman" w:eastAsia="宋体" w:hAnsi="Times New Roman" w:cs="Times New Roman"/>
          <w:sz w:val="24"/>
          <w:szCs w:val="24"/>
        </w:rPr>
        <w:t>4</w:t>
      </w:r>
      <w:r>
        <w:rPr>
          <w:rFonts w:ascii="Times New Roman" w:eastAsia="宋体" w:hAnsi="Times New Roman" w:cs="Times New Roman"/>
          <w:sz w:val="24"/>
          <w:szCs w:val="24"/>
        </w:rPr>
        <w:t>.2</w:t>
      </w:r>
      <w:r>
        <w:rPr>
          <w:rFonts w:ascii="Times New Roman" w:eastAsia="宋体" w:hAnsi="Times New Roman" w:cs="Times New Roman"/>
          <w:sz w:val="24"/>
          <w:szCs w:val="24"/>
        </w:rPr>
        <w:t>系统实现在线清洗</w:t>
      </w:r>
    </w:p>
    <w:p w14:paraId="18F05EBA" w14:textId="26418139"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sidR="00414EE9">
        <w:rPr>
          <w:rFonts w:ascii="Times New Roman" w:eastAsia="宋体" w:hAnsi="Times New Roman" w:cs="Times New Roman"/>
          <w:sz w:val="24"/>
          <w:szCs w:val="24"/>
        </w:rPr>
        <w:t>4</w:t>
      </w:r>
      <w:r>
        <w:rPr>
          <w:rFonts w:ascii="Times New Roman" w:eastAsia="宋体" w:hAnsi="Times New Roman" w:cs="Times New Roman"/>
          <w:sz w:val="24"/>
          <w:szCs w:val="24"/>
        </w:rPr>
        <w:t>.3</w:t>
      </w:r>
      <w:r>
        <w:rPr>
          <w:rFonts w:ascii="Times New Roman" w:eastAsia="宋体" w:hAnsi="Times New Roman" w:cs="Times New Roman"/>
          <w:sz w:val="24"/>
          <w:szCs w:val="24"/>
        </w:rPr>
        <w:t>设备各接口、盖板固定牢固；拆、装便捷</w:t>
      </w:r>
      <w:r>
        <w:rPr>
          <w:rFonts w:ascii="Times New Roman" w:eastAsia="宋体" w:hAnsi="Times New Roman" w:cs="Times New Roman"/>
          <w:sz w:val="24"/>
          <w:szCs w:val="24"/>
        </w:rPr>
        <w:t>(</w:t>
      </w:r>
      <w:r>
        <w:rPr>
          <w:rFonts w:ascii="Times New Roman" w:eastAsia="宋体" w:hAnsi="Times New Roman" w:cs="Times New Roman"/>
          <w:sz w:val="24"/>
          <w:szCs w:val="24"/>
        </w:rPr>
        <w:t>不再使用大量螺丝固定；各接口软连接确保牢固、密封性好、更换便捷）。</w:t>
      </w:r>
    </w:p>
    <w:p w14:paraId="586EB765" w14:textId="641004E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sidR="00414EE9">
        <w:rPr>
          <w:rFonts w:ascii="Times New Roman" w:eastAsia="宋体" w:hAnsi="Times New Roman" w:cs="Times New Roman"/>
          <w:sz w:val="24"/>
          <w:szCs w:val="24"/>
        </w:rPr>
        <w:t>4</w:t>
      </w:r>
      <w:r>
        <w:rPr>
          <w:rFonts w:ascii="Times New Roman" w:eastAsia="宋体" w:hAnsi="Times New Roman" w:cs="Times New Roman"/>
          <w:sz w:val="24"/>
          <w:szCs w:val="24"/>
        </w:rPr>
        <w:t>.4</w:t>
      </w:r>
      <w:r>
        <w:rPr>
          <w:rFonts w:ascii="Times New Roman" w:eastAsia="宋体" w:hAnsi="Times New Roman" w:cs="Times New Roman"/>
          <w:sz w:val="24"/>
          <w:szCs w:val="24"/>
        </w:rPr>
        <w:t>与物料接触部分材质</w:t>
      </w:r>
      <w:r>
        <w:rPr>
          <w:rFonts w:ascii="Times New Roman" w:eastAsia="宋体" w:hAnsi="Times New Roman" w:cs="Times New Roman"/>
          <w:sz w:val="24"/>
          <w:szCs w:val="24"/>
        </w:rPr>
        <w:t>SUS304</w:t>
      </w:r>
      <w:r>
        <w:rPr>
          <w:rFonts w:ascii="Times New Roman" w:eastAsia="宋体" w:hAnsi="Times New Roman" w:cs="Times New Roman"/>
          <w:sz w:val="24"/>
          <w:szCs w:val="24"/>
        </w:rPr>
        <w:t>不锈钢，其他支腿或支架采用</w:t>
      </w:r>
      <w:r>
        <w:rPr>
          <w:rFonts w:ascii="Times New Roman" w:eastAsia="宋体" w:hAnsi="Times New Roman" w:cs="Times New Roman"/>
          <w:sz w:val="24"/>
          <w:szCs w:val="24"/>
        </w:rPr>
        <w:t>SUS201</w:t>
      </w:r>
      <w:r>
        <w:rPr>
          <w:rFonts w:ascii="Times New Roman" w:eastAsia="宋体" w:hAnsi="Times New Roman" w:cs="Times New Roman"/>
          <w:sz w:val="24"/>
          <w:szCs w:val="24"/>
        </w:rPr>
        <w:t>不锈钢，设备材质、光洁度应符合</w:t>
      </w:r>
      <w:r>
        <w:rPr>
          <w:rFonts w:ascii="Times New Roman" w:eastAsia="宋体" w:hAnsi="Times New Roman" w:cs="Times New Roman"/>
          <w:sz w:val="24"/>
          <w:szCs w:val="24"/>
        </w:rPr>
        <w:t>GMP</w:t>
      </w:r>
      <w:r>
        <w:rPr>
          <w:rFonts w:ascii="Times New Roman" w:eastAsia="宋体" w:hAnsi="Times New Roman" w:cs="Times New Roman"/>
          <w:sz w:val="24"/>
          <w:szCs w:val="24"/>
        </w:rPr>
        <w:t>要求；</w:t>
      </w:r>
    </w:p>
    <w:p w14:paraId="2A7E95E1" w14:textId="02573A5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sidR="00414EE9">
        <w:rPr>
          <w:rFonts w:ascii="Times New Roman" w:eastAsia="宋体" w:hAnsi="Times New Roman" w:cs="Times New Roman"/>
          <w:sz w:val="24"/>
          <w:szCs w:val="24"/>
        </w:rPr>
        <w:t>4</w:t>
      </w:r>
      <w:r>
        <w:rPr>
          <w:rFonts w:ascii="Times New Roman" w:eastAsia="宋体" w:hAnsi="Times New Roman" w:cs="Times New Roman"/>
          <w:sz w:val="24"/>
          <w:szCs w:val="24"/>
        </w:rPr>
        <w:t>.5</w:t>
      </w:r>
      <w:r>
        <w:rPr>
          <w:rFonts w:ascii="Times New Roman" w:eastAsia="宋体" w:hAnsi="Times New Roman" w:cs="Times New Roman"/>
          <w:sz w:val="24"/>
          <w:szCs w:val="24"/>
        </w:rPr>
        <w:t>干燥机物料处理效果：床面布料均匀，物料受热均匀，不能有局部过热现象，床内流化状态良好，物料无走偏、局部无死床现象，正常运行无漏料现象。</w:t>
      </w:r>
    </w:p>
    <w:p w14:paraId="6765D8AC" w14:textId="1DE0D50A" w:rsidR="005276C4" w:rsidRDefault="005276C4">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.4.6</w:t>
      </w:r>
      <w:r>
        <w:rPr>
          <w:rFonts w:ascii="Times New Roman" w:eastAsia="宋体" w:hAnsi="Times New Roman" w:cs="Times New Roman" w:hint="eastAsia"/>
          <w:sz w:val="24"/>
          <w:szCs w:val="24"/>
        </w:rPr>
        <w:t>风</w:t>
      </w:r>
      <w:r w:rsidRPr="005276C4">
        <w:rPr>
          <w:rFonts w:ascii="Times New Roman" w:eastAsia="宋体" w:hAnsi="Times New Roman" w:cs="Times New Roman" w:hint="eastAsia"/>
          <w:sz w:val="24"/>
          <w:szCs w:val="24"/>
        </w:rPr>
        <w:t>机部分及防护罩部分全部</w:t>
      </w:r>
      <w:r w:rsidRPr="005276C4">
        <w:rPr>
          <w:rFonts w:ascii="Times New Roman" w:eastAsia="宋体" w:hAnsi="Times New Roman" w:cs="Times New Roman"/>
          <w:sz w:val="24"/>
          <w:szCs w:val="24"/>
        </w:rPr>
        <w:t>30408</w:t>
      </w:r>
      <w:r w:rsidRPr="005276C4">
        <w:rPr>
          <w:rFonts w:ascii="Times New Roman" w:eastAsia="宋体" w:hAnsi="Times New Roman" w:cs="Times New Roman"/>
          <w:sz w:val="24"/>
          <w:szCs w:val="24"/>
        </w:rPr>
        <w:t>，焊缝酸洗处理</w:t>
      </w:r>
      <w:r w:rsidRPr="005276C4">
        <w:rPr>
          <w:rFonts w:ascii="Times New Roman" w:eastAsia="宋体" w:hAnsi="Times New Roman" w:cs="Times New Roman"/>
          <w:sz w:val="24"/>
          <w:szCs w:val="24"/>
        </w:rPr>
        <w:t>;3</w:t>
      </w:r>
      <w:r w:rsidRPr="005276C4">
        <w:rPr>
          <w:rFonts w:ascii="Times New Roman" w:eastAsia="宋体" w:hAnsi="Times New Roman" w:cs="Times New Roman"/>
          <w:sz w:val="24"/>
          <w:szCs w:val="24"/>
        </w:rPr>
        <w:t>、提供相应食品级证明</w:t>
      </w:r>
      <w:r w:rsidRPr="005276C4">
        <w:rPr>
          <w:rFonts w:ascii="Times New Roman" w:eastAsia="宋体" w:hAnsi="Times New Roman" w:cs="Times New Roman"/>
          <w:sz w:val="24"/>
          <w:szCs w:val="24"/>
        </w:rPr>
        <w:t>;</w:t>
      </w:r>
      <w:r>
        <w:rPr>
          <w:rFonts w:ascii="Times New Roman" w:eastAsia="宋体" w:hAnsi="Times New Roman" w:cs="Times New Roman" w:hint="eastAsia"/>
          <w:sz w:val="24"/>
          <w:szCs w:val="24"/>
        </w:rPr>
        <w:t>轴承品牌（</w:t>
      </w:r>
      <w:r>
        <w:rPr>
          <w:rFonts w:ascii="Times New Roman" w:eastAsia="宋体" w:hAnsi="Times New Roman" w:cs="Times New Roman" w:hint="eastAsia"/>
          <w:sz w:val="24"/>
          <w:szCs w:val="24"/>
        </w:rPr>
        <w:t>S</w:t>
      </w:r>
      <w:r>
        <w:rPr>
          <w:rFonts w:ascii="Times New Roman" w:eastAsia="宋体" w:hAnsi="Times New Roman" w:cs="Times New Roman"/>
          <w:sz w:val="24"/>
          <w:szCs w:val="24"/>
        </w:rPr>
        <w:t>KF</w:t>
      </w:r>
      <w:r>
        <w:rPr>
          <w:rFonts w:ascii="Times New Roman" w:eastAsia="宋体" w:hAnsi="Times New Roman" w:cs="Times New Roman" w:hint="eastAsia"/>
          <w:sz w:val="24"/>
          <w:szCs w:val="24"/>
        </w:rPr>
        <w:t>）；提供相应的图纸及配件、减震垫。</w:t>
      </w:r>
    </w:p>
    <w:p w14:paraId="0CF52F04" w14:textId="2BDEE3CD" w:rsidR="00F53717" w:rsidRDefault="005276C4" w:rsidP="00F53717">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.4.7</w:t>
      </w:r>
      <w:r>
        <w:rPr>
          <w:rFonts w:ascii="Times New Roman" w:eastAsia="宋体" w:hAnsi="Times New Roman" w:cs="Times New Roman" w:hint="eastAsia"/>
          <w:sz w:val="24"/>
          <w:szCs w:val="24"/>
        </w:rPr>
        <w:t>散热器翅片管形式</w:t>
      </w:r>
      <w:r w:rsidR="00F53717">
        <w:rPr>
          <w:rFonts w:ascii="Times New Roman" w:eastAsia="宋体" w:hAnsi="Times New Roman" w:cs="Times New Roman" w:hint="eastAsia"/>
          <w:sz w:val="24"/>
          <w:szCs w:val="24"/>
        </w:rPr>
        <w:t>：采用铝制翅片轧制。</w:t>
      </w:r>
    </w:p>
    <w:p w14:paraId="554899B3" w14:textId="77777777" w:rsidR="00A156F5" w:rsidRDefault="00385AA9">
      <w:pPr>
        <w:spacing w:line="360" w:lineRule="auto"/>
        <w:ind w:firstLineChars="200" w:firstLine="482"/>
        <w:rPr>
          <w:rFonts w:ascii="Times New Roman" w:eastAsia="宋体" w:hAnsi="Times New Roman" w:cs="Times New Roman"/>
          <w:b/>
          <w:bCs/>
          <w:sz w:val="24"/>
          <w:szCs w:val="24"/>
        </w:rPr>
      </w:pPr>
      <w:r>
        <w:rPr>
          <w:rFonts w:ascii="Times New Roman" w:eastAsia="宋体" w:hAnsi="Times New Roman" w:cs="Times New Roman"/>
          <w:b/>
          <w:bCs/>
          <w:sz w:val="24"/>
          <w:szCs w:val="24"/>
        </w:rPr>
        <w:t>二、供货范围及质保期</w:t>
      </w:r>
    </w:p>
    <w:p w14:paraId="5D3D545F" w14:textId="77777777" w:rsidR="00A156F5" w:rsidRDefault="00385AA9">
      <w:pPr>
        <w:spacing w:line="360" w:lineRule="auto"/>
        <w:ind w:firstLineChars="200" w:firstLine="482"/>
        <w:rPr>
          <w:rFonts w:ascii="Times New Roman" w:eastAsia="宋体" w:hAnsi="Times New Roman" w:cs="Times New Roman"/>
          <w:b/>
          <w:bCs/>
          <w:sz w:val="24"/>
          <w:szCs w:val="24"/>
        </w:rPr>
      </w:pPr>
      <w:r>
        <w:rPr>
          <w:rFonts w:ascii="Times New Roman" w:eastAsia="宋体" w:hAnsi="Times New Roman" w:cs="Times New Roman"/>
          <w:b/>
          <w:bCs/>
          <w:sz w:val="24"/>
          <w:szCs w:val="24"/>
        </w:rPr>
        <w:lastRenderedPageBreak/>
        <w:t>2.1</w:t>
      </w:r>
      <w:r>
        <w:rPr>
          <w:rFonts w:ascii="Times New Roman" w:eastAsia="宋体" w:hAnsi="Times New Roman" w:cs="Times New Roman"/>
          <w:b/>
          <w:bCs/>
          <w:sz w:val="24"/>
          <w:szCs w:val="24"/>
        </w:rPr>
        <w:t>供货范围</w:t>
      </w:r>
    </w:p>
    <w:p w14:paraId="14DAB361"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2.1.1</w:t>
      </w:r>
      <w:r>
        <w:rPr>
          <w:rFonts w:ascii="Times New Roman" w:eastAsia="宋体" w:hAnsi="Times New Roman" w:cs="Times New Roman"/>
          <w:sz w:val="24"/>
          <w:szCs w:val="24"/>
        </w:rPr>
        <w:t>从离心机下料口开始，到流化床出料成品输送去振动筛上旋风卸料装置止（含四联绞龙</w:t>
      </w:r>
      <w:r>
        <w:rPr>
          <w:rFonts w:ascii="Times New Roman" w:eastAsia="宋体" w:hAnsi="Times New Roman" w:cs="Times New Roman"/>
          <w:sz w:val="24"/>
          <w:szCs w:val="24"/>
        </w:rPr>
        <w:t>→</w:t>
      </w:r>
      <w:r>
        <w:rPr>
          <w:rFonts w:ascii="Times New Roman" w:eastAsia="宋体" w:hAnsi="Times New Roman" w:cs="Times New Roman"/>
          <w:sz w:val="24"/>
          <w:szCs w:val="24"/>
        </w:rPr>
        <w:t>进料绞龙等进料装置</w:t>
      </w:r>
      <w:r>
        <w:rPr>
          <w:rFonts w:ascii="Times New Roman" w:eastAsia="宋体" w:hAnsi="Times New Roman" w:cs="Times New Roman"/>
          <w:sz w:val="24"/>
          <w:szCs w:val="24"/>
        </w:rPr>
        <w:t>→</w:t>
      </w:r>
      <w:r>
        <w:rPr>
          <w:rFonts w:ascii="Times New Roman" w:eastAsia="宋体" w:hAnsi="Times New Roman" w:cs="Times New Roman"/>
          <w:sz w:val="24"/>
          <w:szCs w:val="24"/>
        </w:rPr>
        <w:t>振动流化床床体</w:t>
      </w:r>
      <w:r>
        <w:rPr>
          <w:rFonts w:ascii="Times New Roman" w:eastAsia="宋体" w:hAnsi="Times New Roman" w:cs="Times New Roman"/>
          <w:sz w:val="24"/>
          <w:szCs w:val="24"/>
        </w:rPr>
        <w:t>→</w:t>
      </w:r>
      <w:r>
        <w:rPr>
          <w:rFonts w:ascii="Times New Roman" w:eastAsia="宋体" w:hAnsi="Times New Roman" w:cs="Times New Roman"/>
          <w:sz w:val="24"/>
          <w:szCs w:val="24"/>
        </w:rPr>
        <w:t>罗茨风机（配套初</w:t>
      </w:r>
      <w:r>
        <w:rPr>
          <w:rFonts w:ascii="Times New Roman" w:eastAsia="宋体" w:hAnsi="Times New Roman" w:cs="Times New Roman"/>
          <w:sz w:val="24"/>
          <w:szCs w:val="24"/>
        </w:rPr>
        <w:t>G4</w:t>
      </w:r>
      <w:r>
        <w:rPr>
          <w:rFonts w:ascii="Times New Roman" w:eastAsia="宋体" w:hAnsi="Times New Roman" w:cs="Times New Roman"/>
          <w:sz w:val="24"/>
          <w:szCs w:val="24"/>
        </w:rPr>
        <w:t>、中</w:t>
      </w:r>
      <w:r>
        <w:rPr>
          <w:rFonts w:ascii="Times New Roman" w:eastAsia="宋体" w:hAnsi="Times New Roman" w:cs="Times New Roman"/>
          <w:sz w:val="24"/>
          <w:szCs w:val="24"/>
        </w:rPr>
        <w:t>F7</w:t>
      </w:r>
      <w:r>
        <w:rPr>
          <w:rFonts w:ascii="Times New Roman" w:eastAsia="宋体" w:hAnsi="Times New Roman" w:cs="Times New Roman"/>
          <w:sz w:val="24"/>
          <w:szCs w:val="24"/>
        </w:rPr>
        <w:t>、高效过滤器</w:t>
      </w:r>
      <w:r>
        <w:rPr>
          <w:rFonts w:ascii="Times New Roman" w:eastAsia="宋体" w:hAnsi="Times New Roman" w:cs="Times New Roman"/>
          <w:sz w:val="24"/>
          <w:szCs w:val="24"/>
        </w:rPr>
        <w:t>H13</w:t>
      </w:r>
      <w:r>
        <w:rPr>
          <w:rFonts w:ascii="Times New Roman" w:eastAsia="宋体" w:hAnsi="Times New Roman" w:cs="Times New Roman"/>
          <w:sz w:val="24"/>
          <w:szCs w:val="24"/>
        </w:rPr>
        <w:t>、输送）</w:t>
      </w:r>
      <w:r>
        <w:rPr>
          <w:rFonts w:ascii="Times New Roman" w:eastAsia="宋体" w:hAnsi="Times New Roman" w:cs="Times New Roman"/>
          <w:sz w:val="24"/>
          <w:szCs w:val="24"/>
        </w:rPr>
        <w:t>→</w:t>
      </w:r>
      <w:r>
        <w:rPr>
          <w:rFonts w:ascii="Times New Roman" w:eastAsia="宋体" w:hAnsi="Times New Roman" w:cs="Times New Roman"/>
          <w:sz w:val="24"/>
          <w:szCs w:val="24"/>
        </w:rPr>
        <w:t>管道</w:t>
      </w:r>
      <w:r>
        <w:rPr>
          <w:rFonts w:ascii="Times New Roman" w:eastAsia="宋体" w:hAnsi="Times New Roman" w:cs="Times New Roman"/>
          <w:sz w:val="24"/>
          <w:szCs w:val="24"/>
        </w:rPr>
        <w:t>→</w:t>
      </w:r>
      <w:r>
        <w:rPr>
          <w:rFonts w:ascii="Times New Roman" w:eastAsia="宋体" w:hAnsi="Times New Roman" w:cs="Times New Roman"/>
          <w:sz w:val="24"/>
          <w:szCs w:val="24"/>
        </w:rPr>
        <w:t>旋风分离器</w:t>
      </w:r>
      <w:r>
        <w:rPr>
          <w:rFonts w:ascii="Times New Roman" w:eastAsia="宋体" w:hAnsi="Times New Roman" w:cs="Times New Roman"/>
          <w:sz w:val="24"/>
          <w:szCs w:val="24"/>
        </w:rPr>
        <w:t>→</w:t>
      </w:r>
      <w:r>
        <w:rPr>
          <w:rFonts w:ascii="Times New Roman" w:eastAsia="宋体" w:hAnsi="Times New Roman" w:cs="Times New Roman"/>
          <w:sz w:val="24"/>
          <w:szCs w:val="24"/>
        </w:rPr>
        <w:t>下料阀</w:t>
      </w:r>
      <w:r>
        <w:rPr>
          <w:rFonts w:ascii="Times New Roman" w:eastAsia="宋体" w:hAnsi="Times New Roman" w:cs="Times New Roman"/>
          <w:sz w:val="24"/>
          <w:szCs w:val="24"/>
        </w:rPr>
        <w:t>→</w:t>
      </w:r>
      <w:r>
        <w:rPr>
          <w:rFonts w:ascii="Times New Roman" w:eastAsia="宋体" w:hAnsi="Times New Roman" w:cs="Times New Roman"/>
          <w:sz w:val="24"/>
          <w:szCs w:val="24"/>
        </w:rPr>
        <w:t>振动筛）。</w:t>
      </w:r>
    </w:p>
    <w:p w14:paraId="2520552D"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2.1.2</w:t>
      </w:r>
      <w:r>
        <w:rPr>
          <w:rFonts w:ascii="Times New Roman" w:eastAsia="宋体" w:hAnsi="Times New Roman" w:cs="Times New Roman"/>
          <w:sz w:val="24"/>
          <w:szCs w:val="24"/>
        </w:rPr>
        <w:t>流化床配套设备：空气过滤器（初</w:t>
      </w:r>
      <w:r>
        <w:rPr>
          <w:rFonts w:ascii="Times New Roman" w:eastAsia="宋体" w:hAnsi="Times New Roman" w:cs="Times New Roman"/>
          <w:sz w:val="24"/>
          <w:szCs w:val="24"/>
        </w:rPr>
        <w:t>G4</w:t>
      </w:r>
      <w:r>
        <w:rPr>
          <w:rFonts w:ascii="Times New Roman" w:eastAsia="宋体" w:hAnsi="Times New Roman" w:cs="Times New Roman"/>
          <w:sz w:val="24"/>
          <w:szCs w:val="24"/>
        </w:rPr>
        <w:t>、中</w:t>
      </w:r>
      <w:r>
        <w:rPr>
          <w:rFonts w:ascii="Times New Roman" w:eastAsia="宋体" w:hAnsi="Times New Roman" w:cs="Times New Roman"/>
          <w:sz w:val="24"/>
          <w:szCs w:val="24"/>
        </w:rPr>
        <w:t>F7</w:t>
      </w:r>
      <w:r>
        <w:rPr>
          <w:rFonts w:ascii="Times New Roman" w:eastAsia="宋体" w:hAnsi="Times New Roman" w:cs="Times New Roman"/>
          <w:sz w:val="24"/>
          <w:szCs w:val="24"/>
        </w:rPr>
        <w:t>、高效过滤器</w:t>
      </w:r>
      <w:r>
        <w:rPr>
          <w:rFonts w:ascii="Times New Roman" w:eastAsia="宋体" w:hAnsi="Times New Roman" w:cs="Times New Roman"/>
          <w:sz w:val="24"/>
          <w:szCs w:val="24"/>
        </w:rPr>
        <w:t>H13</w:t>
      </w:r>
      <w:r>
        <w:rPr>
          <w:rFonts w:ascii="Times New Roman" w:eastAsia="宋体" w:hAnsi="Times New Roman" w:cs="Times New Roman"/>
          <w:sz w:val="24"/>
          <w:szCs w:val="24"/>
        </w:rPr>
        <w:t>）鼓风机、翅片换热器、引风机、水膜除尘器及配套循环水泵、补水泵，闭风阀、配套风管，风阀、风阀法兰、软连接等。</w:t>
      </w:r>
    </w:p>
    <w:p w14:paraId="64705704" w14:textId="77777777" w:rsidR="00A156F5" w:rsidRDefault="00385AA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2.1.2</w:t>
      </w:r>
      <w:r>
        <w:rPr>
          <w:rFonts w:ascii="Times New Roman" w:eastAsia="宋体" w:hAnsi="Times New Roman" w:cs="Times New Roman"/>
          <w:sz w:val="24"/>
          <w:szCs w:val="24"/>
        </w:rPr>
        <w:t>设备制造厂家提供土建条件图，配套选用的所有电机必须为变频电机</w:t>
      </w:r>
      <w:r>
        <w:rPr>
          <w:rFonts w:ascii="Times New Roman" w:eastAsia="宋体" w:hAnsi="Times New Roman" w:cs="Times New Roman"/>
          <w:sz w:val="24"/>
          <w:szCs w:val="24"/>
        </w:rPr>
        <w:t>,</w:t>
      </w:r>
      <w:r>
        <w:rPr>
          <w:rFonts w:ascii="Times New Roman" w:eastAsia="宋体" w:hAnsi="Times New Roman" w:cs="Times New Roman"/>
          <w:sz w:val="24"/>
          <w:szCs w:val="24"/>
        </w:rPr>
        <w:t>采用全自动控制，</w:t>
      </w:r>
      <w:r>
        <w:rPr>
          <w:rFonts w:ascii="Times New Roman" w:eastAsia="宋体" w:hAnsi="Times New Roman" w:cs="Times New Roman"/>
          <w:sz w:val="24"/>
          <w:szCs w:val="24"/>
        </w:rPr>
        <w:t>MMC</w:t>
      </w:r>
      <w:r>
        <w:rPr>
          <w:rFonts w:ascii="Times New Roman" w:eastAsia="宋体" w:hAnsi="Times New Roman" w:cs="Times New Roman"/>
          <w:sz w:val="24"/>
          <w:szCs w:val="24"/>
        </w:rPr>
        <w:t>、现场触屏控制，预留与中控室</w:t>
      </w:r>
      <w:r>
        <w:rPr>
          <w:rFonts w:ascii="Times New Roman" w:eastAsia="宋体" w:hAnsi="Times New Roman" w:cs="Times New Roman"/>
          <w:sz w:val="24"/>
          <w:szCs w:val="24"/>
        </w:rPr>
        <w:t>DCS</w:t>
      </w:r>
      <w:r>
        <w:rPr>
          <w:rFonts w:ascii="Times New Roman" w:eastAsia="宋体" w:hAnsi="Times New Roman" w:cs="Times New Roman"/>
          <w:sz w:val="24"/>
          <w:szCs w:val="24"/>
        </w:rPr>
        <w:t>相连的通讯口。</w:t>
      </w:r>
    </w:p>
    <w:p w14:paraId="44C73315" w14:textId="20D5EC8B" w:rsidR="00A156F5" w:rsidRDefault="00385AA9">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2.1.3</w:t>
      </w:r>
      <w:r>
        <w:rPr>
          <w:rFonts w:ascii="Times New Roman" w:eastAsia="宋体" w:hAnsi="Times New Roman" w:cs="Times New Roman"/>
          <w:sz w:val="24"/>
          <w:szCs w:val="24"/>
        </w:rPr>
        <w:t>提供一年的易损件、备品备件明细。</w:t>
      </w:r>
    </w:p>
    <w:p w14:paraId="78E0FE4F" w14:textId="77777777" w:rsidR="00F53717" w:rsidRPr="00F53717" w:rsidRDefault="00F53717" w:rsidP="00F53717">
      <w:pPr>
        <w:tabs>
          <w:tab w:val="left" w:pos="720"/>
        </w:tabs>
        <w:spacing w:line="360" w:lineRule="auto"/>
        <w:rPr>
          <w:rFonts w:ascii="Times New Roman" w:eastAsia="宋体" w:hAnsi="Times New Roman" w:cs="Times New Roman"/>
          <w:sz w:val="24"/>
          <w:szCs w:val="24"/>
        </w:rPr>
      </w:pPr>
      <w:r w:rsidRPr="00F53717">
        <w:rPr>
          <w:rFonts w:ascii="Times New Roman" w:eastAsia="宋体" w:hAnsi="Times New Roman" w:cs="Times New Roman" w:hint="eastAsia"/>
          <w:sz w:val="24"/>
          <w:szCs w:val="24"/>
        </w:rPr>
        <w:t>三、</w:t>
      </w:r>
      <w:r w:rsidRPr="00F53717">
        <w:rPr>
          <w:rFonts w:ascii="Times New Roman" w:eastAsia="宋体" w:hAnsi="Times New Roman" w:cs="Times New Roman" w:hint="eastAsia"/>
          <w:sz w:val="24"/>
          <w:szCs w:val="24"/>
        </w:rPr>
        <w:t xml:space="preserve"> </w:t>
      </w:r>
      <w:r w:rsidRPr="00F53717">
        <w:rPr>
          <w:rFonts w:ascii="Times New Roman" w:eastAsia="宋体" w:hAnsi="Times New Roman" w:cs="Times New Roman" w:hint="eastAsia"/>
          <w:sz w:val="24"/>
          <w:szCs w:val="24"/>
        </w:rPr>
        <w:t>安全及环保技术要求</w:t>
      </w:r>
    </w:p>
    <w:p w14:paraId="6A892105" w14:textId="6B86EFCD" w:rsidR="00F53717" w:rsidRPr="00F53717" w:rsidRDefault="00F53717" w:rsidP="00F53717">
      <w:pPr>
        <w:spacing w:line="360" w:lineRule="auto"/>
        <w:ind w:firstLineChars="200" w:firstLine="480"/>
        <w:rPr>
          <w:rFonts w:ascii="Times New Roman" w:eastAsia="宋体" w:hAnsi="Times New Roman" w:cs="Times New Roman"/>
          <w:sz w:val="24"/>
          <w:szCs w:val="24"/>
        </w:rPr>
      </w:pPr>
      <w:r w:rsidRPr="00F53717">
        <w:rPr>
          <w:rFonts w:ascii="Times New Roman" w:eastAsia="宋体" w:hAnsi="Times New Roman" w:cs="Times New Roman" w:hint="eastAsia"/>
          <w:sz w:val="24"/>
          <w:szCs w:val="24"/>
        </w:rPr>
        <w:t>该</w:t>
      </w:r>
      <w:r>
        <w:rPr>
          <w:rFonts w:ascii="Times New Roman" w:eastAsia="宋体" w:hAnsi="Times New Roman" w:cs="Times New Roman" w:hint="eastAsia"/>
          <w:sz w:val="24"/>
          <w:szCs w:val="24"/>
        </w:rPr>
        <w:t>流化床</w:t>
      </w:r>
      <w:r w:rsidRPr="00F53717">
        <w:rPr>
          <w:rFonts w:ascii="Times New Roman" w:eastAsia="宋体" w:hAnsi="Times New Roman" w:cs="Times New Roman" w:hint="eastAsia"/>
          <w:sz w:val="24"/>
          <w:szCs w:val="24"/>
        </w:rPr>
        <w:t>系统（含电气部分）的设计、制作、安装、调试、运行需符合</w:t>
      </w:r>
      <w:r w:rsidRPr="00F53717">
        <w:rPr>
          <w:rFonts w:ascii="Times New Roman" w:eastAsia="宋体" w:hAnsi="Times New Roman" w:cs="Times New Roman" w:hint="eastAsia"/>
          <w:sz w:val="24"/>
          <w:szCs w:val="24"/>
        </w:rPr>
        <w:t>GB 15577-2018</w:t>
      </w:r>
      <w:r w:rsidRPr="00F53717">
        <w:rPr>
          <w:rFonts w:ascii="Times New Roman" w:eastAsia="宋体" w:hAnsi="Times New Roman" w:cs="Times New Roman" w:hint="eastAsia"/>
          <w:sz w:val="24"/>
          <w:szCs w:val="24"/>
        </w:rPr>
        <w:t>《粉尘防爆安全规程》。</w:t>
      </w:r>
    </w:p>
    <w:p w14:paraId="29C4B4A1" w14:textId="4A88669E" w:rsidR="00F53717" w:rsidRPr="00F53717" w:rsidRDefault="00385AA9" w:rsidP="00620FC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sidR="00620FC5">
        <w:rPr>
          <w:rFonts w:ascii="Times New Roman" w:eastAsia="宋体" w:hAnsi="Times New Roman" w:cs="Times New Roman"/>
          <w:sz w:val="24"/>
          <w:szCs w:val="24"/>
        </w:rPr>
        <w:t>.1</w:t>
      </w:r>
      <w:r w:rsidR="00F53717">
        <w:rPr>
          <w:rFonts w:ascii="Times New Roman" w:eastAsia="宋体" w:hAnsi="Times New Roman" w:cs="Times New Roman" w:hint="eastAsia"/>
          <w:sz w:val="24"/>
          <w:szCs w:val="24"/>
        </w:rPr>
        <w:t>工艺设计到</w:t>
      </w:r>
      <w:r w:rsidR="00F53717" w:rsidRPr="00F53717">
        <w:rPr>
          <w:rFonts w:ascii="Times New Roman" w:eastAsia="宋体" w:hAnsi="Times New Roman" w:cs="Times New Roman" w:hint="eastAsia"/>
          <w:sz w:val="24"/>
          <w:szCs w:val="24"/>
        </w:rPr>
        <w:t>布袋除尘器</w:t>
      </w:r>
      <w:r w:rsidR="00F53717">
        <w:rPr>
          <w:rFonts w:ascii="Times New Roman" w:eastAsia="宋体" w:hAnsi="Times New Roman" w:cs="Times New Roman" w:hint="eastAsia"/>
          <w:sz w:val="24"/>
          <w:szCs w:val="24"/>
        </w:rPr>
        <w:t>，</w:t>
      </w:r>
      <w:r w:rsidR="00F53717" w:rsidRPr="00F53717">
        <w:rPr>
          <w:rFonts w:ascii="Times New Roman" w:eastAsia="宋体" w:hAnsi="Times New Roman" w:cs="Times New Roman" w:hint="eastAsia"/>
          <w:sz w:val="24"/>
          <w:szCs w:val="24"/>
        </w:rPr>
        <w:t>滤袋应采用阻燃以及防静电的滤料制作</w:t>
      </w:r>
      <w:r w:rsidR="00F53717" w:rsidRPr="00F53717">
        <w:rPr>
          <w:rFonts w:ascii="Times New Roman" w:eastAsia="宋体" w:hAnsi="Times New Roman" w:cs="Times New Roman" w:hint="eastAsia"/>
          <w:sz w:val="24"/>
          <w:szCs w:val="24"/>
        </w:rPr>
        <w:t>(</w:t>
      </w:r>
      <w:r w:rsidR="00F53717" w:rsidRPr="00F53717">
        <w:rPr>
          <w:rFonts w:ascii="Times New Roman" w:eastAsia="宋体" w:hAnsi="Times New Roman" w:cs="Times New Roman" w:hint="eastAsia"/>
          <w:sz w:val="24"/>
          <w:szCs w:val="24"/>
        </w:rPr>
        <w:t>防静电针刺毡布袋，不能掉毛），滤袋抗电特性应符合</w:t>
      </w:r>
      <w:r w:rsidR="00F53717" w:rsidRPr="00F53717">
        <w:rPr>
          <w:rFonts w:ascii="Times New Roman" w:eastAsia="宋体" w:hAnsi="Times New Roman" w:cs="Times New Roman" w:hint="eastAsia"/>
          <w:sz w:val="24"/>
          <w:szCs w:val="24"/>
        </w:rPr>
        <w:t>GB/T17919</w:t>
      </w:r>
      <w:r w:rsidR="00F53717" w:rsidRPr="00F53717">
        <w:rPr>
          <w:rFonts w:ascii="Times New Roman" w:eastAsia="宋体" w:hAnsi="Times New Roman" w:cs="Times New Roman" w:hint="eastAsia"/>
          <w:sz w:val="24"/>
          <w:szCs w:val="24"/>
        </w:rPr>
        <w:t>的规定。</w:t>
      </w:r>
    </w:p>
    <w:p w14:paraId="7A5248F8" w14:textId="3447084B" w:rsidR="00F53717" w:rsidRPr="00F53717" w:rsidRDefault="00385AA9" w:rsidP="00F53717">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sidR="00620FC5">
        <w:rPr>
          <w:rFonts w:ascii="Times New Roman" w:eastAsia="宋体" w:hAnsi="Times New Roman" w:cs="Times New Roman"/>
          <w:sz w:val="24"/>
          <w:szCs w:val="24"/>
        </w:rPr>
        <w:t>.2</w:t>
      </w:r>
      <w:r w:rsidR="00F53717" w:rsidRPr="00F53717">
        <w:rPr>
          <w:rFonts w:ascii="Times New Roman" w:eastAsia="宋体" w:hAnsi="Times New Roman" w:cs="Times New Roman" w:hint="eastAsia"/>
          <w:sz w:val="24"/>
          <w:szCs w:val="24"/>
        </w:rPr>
        <w:t xml:space="preserve"> </w:t>
      </w:r>
      <w:r w:rsidR="00F53717" w:rsidRPr="00F53717">
        <w:rPr>
          <w:rFonts w:ascii="Times New Roman" w:eastAsia="宋体" w:hAnsi="Times New Roman" w:cs="Times New Roman" w:hint="eastAsia"/>
          <w:sz w:val="24"/>
          <w:szCs w:val="24"/>
        </w:rPr>
        <w:t>布袋除尘器设置锁气</w:t>
      </w:r>
      <w:r w:rsidR="00D67365">
        <w:rPr>
          <w:rFonts w:ascii="Times New Roman" w:eastAsia="宋体" w:hAnsi="Times New Roman" w:cs="Times New Roman" w:hint="eastAsia"/>
          <w:sz w:val="24"/>
          <w:szCs w:val="24"/>
        </w:rPr>
        <w:t>卸料</w:t>
      </w:r>
      <w:r w:rsidR="00F53717" w:rsidRPr="00F53717">
        <w:rPr>
          <w:rFonts w:ascii="Times New Roman" w:eastAsia="宋体" w:hAnsi="Times New Roman" w:cs="Times New Roman" w:hint="eastAsia"/>
          <w:sz w:val="24"/>
          <w:szCs w:val="24"/>
        </w:rPr>
        <w:t>装置。</w:t>
      </w:r>
    </w:p>
    <w:p w14:paraId="41C6530C" w14:textId="77FC6249" w:rsidR="00F53717" w:rsidRPr="00F53717" w:rsidRDefault="00385AA9" w:rsidP="00F53717">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sidR="00620FC5">
        <w:rPr>
          <w:rFonts w:ascii="Times New Roman" w:eastAsia="宋体" w:hAnsi="Times New Roman" w:cs="Times New Roman"/>
          <w:sz w:val="24"/>
          <w:szCs w:val="24"/>
        </w:rPr>
        <w:t>.3</w:t>
      </w:r>
      <w:r w:rsidR="00F53717" w:rsidRPr="00F53717">
        <w:rPr>
          <w:rFonts w:ascii="Times New Roman" w:eastAsia="宋体" w:hAnsi="Times New Roman" w:cs="Times New Roman" w:hint="eastAsia"/>
          <w:sz w:val="24"/>
          <w:szCs w:val="24"/>
        </w:rPr>
        <w:t>布袋除尘器</w:t>
      </w:r>
      <w:r w:rsidR="00BA1CF4">
        <w:rPr>
          <w:rFonts w:ascii="Times New Roman" w:eastAsia="宋体" w:hAnsi="Times New Roman" w:cs="Times New Roman" w:hint="eastAsia"/>
          <w:sz w:val="24"/>
          <w:szCs w:val="24"/>
        </w:rPr>
        <w:t>（</w:t>
      </w:r>
      <w:r w:rsidR="00BA1CF4" w:rsidRPr="00F53717">
        <w:rPr>
          <w:rFonts w:ascii="Times New Roman" w:eastAsia="宋体" w:hAnsi="Times New Roman" w:cs="Times New Roman" w:hint="eastAsia"/>
          <w:sz w:val="24"/>
          <w:szCs w:val="24"/>
        </w:rPr>
        <w:t>及旋风分离器</w:t>
      </w:r>
      <w:r w:rsidR="00BA1CF4">
        <w:rPr>
          <w:rFonts w:ascii="Times New Roman" w:eastAsia="宋体" w:hAnsi="Times New Roman" w:cs="Times New Roman" w:hint="eastAsia"/>
          <w:sz w:val="24"/>
          <w:szCs w:val="24"/>
        </w:rPr>
        <w:t>）</w:t>
      </w:r>
      <w:r w:rsidR="00F53717" w:rsidRPr="00F53717">
        <w:rPr>
          <w:rFonts w:ascii="Times New Roman" w:eastAsia="宋体" w:hAnsi="Times New Roman" w:cs="Times New Roman" w:hint="eastAsia"/>
          <w:sz w:val="24"/>
          <w:szCs w:val="24"/>
        </w:rPr>
        <w:t>采用泄爆装置，泄爆口应朝向安全区域，泄爆装置参数应符合</w:t>
      </w:r>
      <w:r w:rsidR="00F53717" w:rsidRPr="00F53717">
        <w:rPr>
          <w:rFonts w:ascii="Times New Roman" w:eastAsia="宋体" w:hAnsi="Times New Roman" w:cs="Times New Roman" w:hint="eastAsia"/>
          <w:sz w:val="24"/>
          <w:szCs w:val="24"/>
        </w:rPr>
        <w:t>GB/T15605</w:t>
      </w:r>
      <w:r w:rsidR="00F53717" w:rsidRPr="00F53717">
        <w:rPr>
          <w:rFonts w:ascii="Times New Roman" w:eastAsia="宋体" w:hAnsi="Times New Roman" w:cs="Times New Roman" w:hint="eastAsia"/>
          <w:sz w:val="24"/>
          <w:szCs w:val="24"/>
        </w:rPr>
        <w:t>的要求，采用无焰泄爆装置。</w:t>
      </w:r>
    </w:p>
    <w:p w14:paraId="706CBE0F" w14:textId="2784F263" w:rsidR="00F53717" w:rsidRPr="00F53717" w:rsidRDefault="00385AA9" w:rsidP="00F53717">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sidR="00620FC5">
        <w:rPr>
          <w:rFonts w:ascii="Times New Roman" w:eastAsia="宋体" w:hAnsi="Times New Roman" w:cs="Times New Roman"/>
          <w:sz w:val="24"/>
          <w:szCs w:val="24"/>
        </w:rPr>
        <w:t>.4</w:t>
      </w:r>
      <w:r w:rsidR="00F53717" w:rsidRPr="00F53717">
        <w:rPr>
          <w:rFonts w:ascii="Times New Roman" w:eastAsia="宋体" w:hAnsi="Times New Roman" w:cs="Times New Roman" w:hint="eastAsia"/>
          <w:sz w:val="24"/>
          <w:szCs w:val="24"/>
        </w:rPr>
        <w:t xml:space="preserve"> </w:t>
      </w:r>
      <w:r w:rsidR="00F53717" w:rsidRPr="00F53717">
        <w:rPr>
          <w:rFonts w:ascii="Times New Roman" w:eastAsia="宋体" w:hAnsi="Times New Roman" w:cs="Times New Roman" w:hint="eastAsia"/>
          <w:sz w:val="24"/>
          <w:szCs w:val="24"/>
        </w:rPr>
        <w:t>该风送系统设置隔爆阀，其安装应能阻隔爆炸项室内传播。</w:t>
      </w:r>
    </w:p>
    <w:p w14:paraId="16C44953" w14:textId="4A6BBA96" w:rsidR="00F53717" w:rsidRPr="00F53717" w:rsidRDefault="00385AA9" w:rsidP="00F53717">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sidR="00620FC5">
        <w:rPr>
          <w:rFonts w:ascii="Times New Roman" w:eastAsia="宋体" w:hAnsi="Times New Roman" w:cs="Times New Roman"/>
          <w:sz w:val="24"/>
          <w:szCs w:val="24"/>
        </w:rPr>
        <w:t>.5</w:t>
      </w:r>
      <w:r w:rsidR="00F53717" w:rsidRPr="00F53717">
        <w:rPr>
          <w:rFonts w:ascii="Times New Roman" w:eastAsia="宋体" w:hAnsi="Times New Roman" w:cs="Times New Roman" w:hint="eastAsia"/>
          <w:sz w:val="24"/>
          <w:szCs w:val="24"/>
        </w:rPr>
        <w:t>风网管道设置观测窗口。</w:t>
      </w:r>
    </w:p>
    <w:p w14:paraId="033DC302" w14:textId="752B1B92" w:rsidR="00F53717" w:rsidRPr="00F53717" w:rsidRDefault="00385AA9" w:rsidP="00F53717">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sidR="00620FC5">
        <w:rPr>
          <w:rFonts w:ascii="Times New Roman" w:eastAsia="宋体" w:hAnsi="Times New Roman" w:cs="Times New Roman"/>
          <w:sz w:val="24"/>
          <w:szCs w:val="24"/>
        </w:rPr>
        <w:t>.6</w:t>
      </w:r>
      <w:r w:rsidR="00F53717" w:rsidRPr="00F53717">
        <w:rPr>
          <w:rFonts w:ascii="Times New Roman" w:eastAsia="宋体" w:hAnsi="Times New Roman" w:cs="Times New Roman" w:hint="eastAsia"/>
          <w:sz w:val="24"/>
          <w:szCs w:val="24"/>
        </w:rPr>
        <w:t>布袋除尘器设置进、出口风压检测报警装置。</w:t>
      </w:r>
    </w:p>
    <w:p w14:paraId="736ECCA2" w14:textId="29136774" w:rsidR="00F53717" w:rsidRPr="00F53717" w:rsidRDefault="00385AA9" w:rsidP="00F53717">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sidR="00620FC5">
        <w:rPr>
          <w:rFonts w:ascii="Times New Roman" w:eastAsia="宋体" w:hAnsi="Times New Roman" w:cs="Times New Roman"/>
          <w:sz w:val="24"/>
          <w:szCs w:val="24"/>
        </w:rPr>
        <w:t>.7</w:t>
      </w:r>
      <w:r w:rsidR="00F53717" w:rsidRPr="00F53717">
        <w:rPr>
          <w:rFonts w:ascii="Times New Roman" w:eastAsia="宋体" w:hAnsi="Times New Roman" w:cs="Times New Roman" w:hint="eastAsia"/>
          <w:sz w:val="24"/>
          <w:szCs w:val="24"/>
        </w:rPr>
        <w:t>该</w:t>
      </w:r>
      <w:r w:rsidR="00620FC5">
        <w:rPr>
          <w:rFonts w:ascii="Times New Roman" w:eastAsia="宋体" w:hAnsi="Times New Roman" w:cs="Times New Roman" w:hint="eastAsia"/>
          <w:sz w:val="24"/>
          <w:szCs w:val="24"/>
        </w:rPr>
        <w:t>流化床除尘系统</w:t>
      </w:r>
      <w:r w:rsidR="00F53717" w:rsidRPr="00F53717">
        <w:rPr>
          <w:rFonts w:ascii="Times New Roman" w:eastAsia="宋体" w:hAnsi="Times New Roman" w:cs="Times New Roman" w:hint="eastAsia"/>
          <w:sz w:val="24"/>
          <w:szCs w:val="24"/>
        </w:rPr>
        <w:t>的安全装置必须包含</w:t>
      </w:r>
      <w:r w:rsidR="00005BC4">
        <w:rPr>
          <w:rFonts w:ascii="Times New Roman" w:eastAsia="宋体" w:hAnsi="Times New Roman" w:cs="Times New Roman" w:hint="eastAsia"/>
          <w:sz w:val="24"/>
          <w:szCs w:val="24"/>
        </w:rPr>
        <w:t>3</w:t>
      </w:r>
      <w:r w:rsidR="00005BC4">
        <w:rPr>
          <w:rFonts w:ascii="Times New Roman" w:eastAsia="宋体" w:hAnsi="Times New Roman" w:cs="Times New Roman"/>
          <w:sz w:val="24"/>
          <w:szCs w:val="24"/>
        </w:rPr>
        <w:t>.1</w:t>
      </w:r>
      <w:r w:rsidR="00F53717" w:rsidRPr="00F53717">
        <w:rPr>
          <w:rFonts w:ascii="Times New Roman" w:eastAsia="宋体" w:hAnsi="Times New Roman" w:cs="Times New Roman" w:hint="eastAsia"/>
          <w:sz w:val="24"/>
          <w:szCs w:val="24"/>
        </w:rPr>
        <w:t>至</w:t>
      </w:r>
      <w:r w:rsidR="00005BC4">
        <w:rPr>
          <w:rFonts w:ascii="Times New Roman" w:eastAsia="宋体" w:hAnsi="Times New Roman" w:cs="Times New Roman"/>
          <w:sz w:val="24"/>
          <w:szCs w:val="24"/>
        </w:rPr>
        <w:t>3.6</w:t>
      </w:r>
      <w:r w:rsidR="00F53717" w:rsidRPr="00F53717">
        <w:rPr>
          <w:rFonts w:ascii="Times New Roman" w:eastAsia="宋体" w:hAnsi="Times New Roman" w:cs="Times New Roman" w:hint="eastAsia"/>
          <w:sz w:val="24"/>
          <w:szCs w:val="24"/>
        </w:rPr>
        <w:t>条的六项要求，包含但不限于以上六项内容，其相关联部分也需符合国标</w:t>
      </w:r>
      <w:r w:rsidR="00F53717" w:rsidRPr="00F53717">
        <w:rPr>
          <w:rFonts w:ascii="Times New Roman" w:eastAsia="宋体" w:hAnsi="Times New Roman" w:cs="Times New Roman" w:hint="eastAsia"/>
          <w:sz w:val="24"/>
          <w:szCs w:val="24"/>
        </w:rPr>
        <w:t>GB  15577-2018</w:t>
      </w:r>
      <w:r w:rsidR="00F53717" w:rsidRPr="00F53717">
        <w:rPr>
          <w:rFonts w:ascii="Times New Roman" w:eastAsia="宋体" w:hAnsi="Times New Roman" w:cs="Times New Roman" w:hint="eastAsia"/>
          <w:sz w:val="24"/>
          <w:szCs w:val="24"/>
        </w:rPr>
        <w:t>的相关规定。</w:t>
      </w:r>
    </w:p>
    <w:p w14:paraId="49E04565" w14:textId="614742D6" w:rsidR="00F53717" w:rsidRPr="00F53717" w:rsidRDefault="00385AA9" w:rsidP="00F53717">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sidR="00620FC5">
        <w:rPr>
          <w:rFonts w:ascii="Times New Roman" w:eastAsia="宋体" w:hAnsi="Times New Roman" w:cs="Times New Roman"/>
          <w:sz w:val="24"/>
          <w:szCs w:val="24"/>
        </w:rPr>
        <w:t>.8</w:t>
      </w:r>
      <w:r w:rsidR="00F53717" w:rsidRPr="00F53717">
        <w:rPr>
          <w:rFonts w:ascii="Times New Roman" w:eastAsia="宋体" w:hAnsi="Times New Roman" w:cs="Times New Roman" w:hint="eastAsia"/>
          <w:sz w:val="24"/>
          <w:szCs w:val="24"/>
        </w:rPr>
        <w:t>根据河南环保部门的要求，大气综合排放标准按北京市大气污染物</w:t>
      </w:r>
      <w:r w:rsidR="00F53717" w:rsidRPr="00F53717">
        <w:rPr>
          <w:rFonts w:ascii="Times New Roman" w:eastAsia="宋体" w:hAnsi="Times New Roman" w:cs="Times New Roman" w:hint="eastAsia"/>
          <w:sz w:val="24"/>
          <w:szCs w:val="24"/>
        </w:rPr>
        <w:t>DB11/501-2017</w:t>
      </w:r>
      <w:r w:rsidR="00F53717" w:rsidRPr="00F53717">
        <w:rPr>
          <w:rFonts w:ascii="Times New Roman" w:eastAsia="宋体" w:hAnsi="Times New Roman" w:cs="Times New Roman" w:hint="eastAsia"/>
          <w:sz w:val="24"/>
          <w:szCs w:val="24"/>
        </w:rPr>
        <w:t>执行。</w:t>
      </w:r>
      <w:r>
        <w:rPr>
          <w:rFonts w:ascii="Times New Roman" w:eastAsia="宋体" w:hAnsi="Times New Roman" w:cs="Times New Roman" w:hint="eastAsia"/>
          <w:sz w:val="24"/>
          <w:szCs w:val="24"/>
        </w:rPr>
        <w:t>除尘</w:t>
      </w:r>
      <w:r w:rsidR="00F53717" w:rsidRPr="00F53717">
        <w:rPr>
          <w:rFonts w:ascii="Times New Roman" w:eastAsia="宋体" w:hAnsi="Times New Roman" w:cs="Times New Roman" w:hint="eastAsia"/>
          <w:sz w:val="24"/>
          <w:szCs w:val="24"/>
        </w:rPr>
        <w:t>系统尾气颗粒物排放标准要求≤</w:t>
      </w:r>
      <w:r w:rsidR="00F53717" w:rsidRPr="00F53717">
        <w:rPr>
          <w:rFonts w:ascii="Times New Roman" w:eastAsia="宋体" w:hAnsi="Times New Roman" w:cs="Times New Roman" w:hint="eastAsia"/>
          <w:sz w:val="24"/>
          <w:szCs w:val="24"/>
        </w:rPr>
        <w:t>10mg/</w:t>
      </w:r>
      <w:r w:rsidR="00F53717" w:rsidRPr="00F53717">
        <w:rPr>
          <w:rFonts w:ascii="Times New Roman" w:eastAsia="宋体" w:hAnsi="Times New Roman" w:cs="Times New Roman"/>
          <w:sz w:val="24"/>
          <w:szCs w:val="24"/>
        </w:rPr>
        <w:t>N</w:t>
      </w:r>
      <w:r w:rsidR="00F53717" w:rsidRPr="00F53717">
        <w:rPr>
          <w:rFonts w:ascii="Times New Roman" w:eastAsia="宋体" w:hAnsi="Times New Roman" w:cs="Times New Roman" w:hint="eastAsia"/>
          <w:sz w:val="24"/>
          <w:szCs w:val="24"/>
        </w:rPr>
        <w:t>m</w:t>
      </w:r>
      <w:r w:rsidR="00F53717" w:rsidRPr="00F53717">
        <w:rPr>
          <w:rFonts w:ascii="Times New Roman" w:eastAsia="宋体" w:hAnsi="Times New Roman" w:cs="Times New Roman" w:hint="eastAsia"/>
          <w:sz w:val="24"/>
          <w:szCs w:val="24"/>
        </w:rPr>
        <w:t>³。</w:t>
      </w:r>
    </w:p>
    <w:sectPr w:rsidR="00F53717" w:rsidRPr="00F53717">
      <w:footerReference w:type="default" r:id="rId18"/>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3BB620" w14:textId="77777777" w:rsidR="00745960" w:rsidRDefault="00385AA9">
      <w:r>
        <w:separator/>
      </w:r>
    </w:p>
  </w:endnote>
  <w:endnote w:type="continuationSeparator" w:id="0">
    <w:p w14:paraId="00BEBFE5" w14:textId="77777777" w:rsidR="00745960" w:rsidRDefault="00385A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Unicode MS">
    <w:altName w:val="Adobe 黑体 Std R"/>
    <w:panose1 w:val="020B0604020202020204"/>
    <w:charset w:val="86"/>
    <w:family w:val="swiss"/>
    <w:pitch w:val="default"/>
    <w:sig w:usb0="00000000" w:usb1="00000000" w:usb2="0000003F" w:usb3="00000000" w:csb0="003F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2F3C3B" w14:textId="77777777" w:rsidR="00A156F5" w:rsidRDefault="00385AA9">
    <w:pPr>
      <w:pStyle w:val="a7"/>
      <w:framePr w:wrap="around" w:vAnchor="text" w:hAnchor="margin" w:xAlign="center" w:y="1"/>
      <w:rPr>
        <w:rStyle w:val="af"/>
      </w:rPr>
    </w:pPr>
    <w:r>
      <w:fldChar w:fldCharType="begin"/>
    </w:r>
    <w:r>
      <w:rPr>
        <w:rStyle w:val="af"/>
      </w:rPr>
      <w:instrText xml:space="preserve">PAGE  </w:instrText>
    </w:r>
    <w:r w:rsidR="00005BC4">
      <w:fldChar w:fldCharType="separate"/>
    </w:r>
    <w:r>
      <w:fldChar w:fldCharType="end"/>
    </w:r>
  </w:p>
  <w:p w14:paraId="47269746" w14:textId="77777777" w:rsidR="00A156F5" w:rsidRDefault="00A156F5">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A649FF" w14:textId="77777777" w:rsidR="00A156F5" w:rsidRDefault="00A156F5">
    <w:pPr>
      <w:pStyle w:val="a7"/>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5078688"/>
    </w:sdtPr>
    <w:sdtEndPr/>
    <w:sdtContent>
      <w:p w14:paraId="0FFB2272" w14:textId="77777777" w:rsidR="00A156F5" w:rsidRDefault="00385AA9">
        <w:pPr>
          <w:pStyle w:val="a7"/>
          <w:jc w:val="center"/>
        </w:pPr>
        <w:r>
          <w:fldChar w:fldCharType="begin"/>
        </w:r>
        <w:r>
          <w:instrText>PAGE   \* MERGEFORMAT</w:instrText>
        </w:r>
        <w:r>
          <w:fldChar w:fldCharType="separate"/>
        </w:r>
        <w:r>
          <w:rPr>
            <w:lang w:val="zh-CN"/>
          </w:rPr>
          <w:t>2</w:t>
        </w:r>
        <w:r>
          <w:fldChar w:fldCharType="end"/>
        </w:r>
      </w:p>
    </w:sdtContent>
  </w:sdt>
  <w:p w14:paraId="30651A6D" w14:textId="77777777" w:rsidR="00A156F5" w:rsidRDefault="00A156F5">
    <w:pPr>
      <w:pStyle w:val="a7"/>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F9187F" w14:textId="77777777" w:rsidR="00A156F5" w:rsidRDefault="00A156F5">
    <w:pPr>
      <w:pStyle w:val="a7"/>
      <w:jc w:val="center"/>
    </w:pPr>
  </w:p>
  <w:p w14:paraId="762D92EE" w14:textId="77777777" w:rsidR="00A156F5" w:rsidRDefault="00A156F5">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6441231"/>
    </w:sdtPr>
    <w:sdtEndPr/>
    <w:sdtContent>
      <w:p w14:paraId="76C5A0D7" w14:textId="77777777" w:rsidR="00A156F5" w:rsidRDefault="00385AA9">
        <w:pPr>
          <w:pStyle w:val="a7"/>
          <w:jc w:val="center"/>
        </w:pPr>
        <w:r>
          <w:fldChar w:fldCharType="begin"/>
        </w:r>
        <w:r>
          <w:instrText>PAGE   \* MERGEFORMAT</w:instrText>
        </w:r>
        <w:r>
          <w:fldChar w:fldCharType="separate"/>
        </w:r>
        <w:r>
          <w:rPr>
            <w:lang w:val="zh-CN"/>
          </w:rPr>
          <w:t>2</w:t>
        </w:r>
        <w:r>
          <w:fldChar w:fldCharType="end"/>
        </w:r>
      </w:p>
    </w:sdtContent>
  </w:sdt>
  <w:p w14:paraId="16B8608E" w14:textId="77777777" w:rsidR="00A156F5" w:rsidRDefault="00A156F5">
    <w:pPr>
      <w:pStyle w:val="a7"/>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206726" w14:textId="77777777" w:rsidR="00A156F5" w:rsidRDefault="00385AA9">
    <w:pPr>
      <w:pStyle w:val="a7"/>
      <w:framePr w:wrap="around" w:vAnchor="text" w:hAnchor="margin" w:xAlign="center" w:y="1"/>
      <w:rPr>
        <w:rStyle w:val="af"/>
      </w:rPr>
    </w:pPr>
    <w:r>
      <w:fldChar w:fldCharType="begin"/>
    </w:r>
    <w:r>
      <w:rPr>
        <w:rStyle w:val="af"/>
      </w:rPr>
      <w:instrText xml:space="preserve">PAGE  </w:instrText>
    </w:r>
    <w:r w:rsidR="00005BC4">
      <w:fldChar w:fldCharType="separate"/>
    </w:r>
    <w:r>
      <w:fldChar w:fldCharType="end"/>
    </w:r>
  </w:p>
  <w:p w14:paraId="7E21DCB7" w14:textId="77777777" w:rsidR="00A156F5" w:rsidRDefault="00A156F5">
    <w:pPr>
      <w:pStyle w:val="a7"/>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12133" w14:textId="77777777" w:rsidR="00A156F5" w:rsidRDefault="00385AA9">
    <w:pPr>
      <w:pStyle w:val="a7"/>
      <w:ind w:right="360"/>
    </w:pPr>
    <w:r>
      <w:rPr>
        <w:noProof/>
      </w:rPr>
      <mc:AlternateContent>
        <mc:Choice Requires="wps">
          <w:drawing>
            <wp:anchor distT="0" distB="0" distL="114300" distR="114300" simplePos="0" relativeHeight="251659264" behindDoc="0" locked="0" layoutInCell="1" allowOverlap="1" wp14:anchorId="45ECD55F" wp14:editId="29C26A77">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E827DF" w14:textId="77777777" w:rsidR="00A156F5" w:rsidRDefault="00385AA9">
                          <w:pPr>
                            <w:pStyle w:val="a7"/>
                            <w:rPr>
                              <w:rStyle w:val="af"/>
                            </w:rPr>
                          </w:pPr>
                          <w:r>
                            <w:fldChar w:fldCharType="begin"/>
                          </w:r>
                          <w:r>
                            <w:rPr>
                              <w:rStyle w:val="af"/>
                            </w:rPr>
                            <w:instrText xml:space="preserve">PAGE  </w:instrText>
                          </w:r>
                          <w:r>
                            <w:fldChar w:fldCharType="separate"/>
                          </w:r>
                          <w:r>
                            <w:rPr>
                              <w:rStyle w:val="af"/>
                            </w:rP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5ECD55F" id="_x0000_t202" coordsize="21600,21600" o:spt="202" path="m,l,21600r21600,l21600,xe">
              <v:stroke joinstyle="miter"/>
              <v:path gradientshapeok="t" o:connecttype="rect"/>
            </v:shapetype>
            <v:shape id="文本框 4"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5E827DF" w14:textId="77777777" w:rsidR="00A156F5" w:rsidRDefault="00385AA9">
                    <w:pPr>
                      <w:pStyle w:val="a7"/>
                      <w:rPr>
                        <w:rStyle w:val="af"/>
                      </w:rPr>
                    </w:pPr>
                    <w:r>
                      <w:fldChar w:fldCharType="begin"/>
                    </w:r>
                    <w:r>
                      <w:rPr>
                        <w:rStyle w:val="af"/>
                      </w:rPr>
                      <w:instrText xml:space="preserve">PAGE  </w:instrText>
                    </w:r>
                    <w:r>
                      <w:fldChar w:fldCharType="separate"/>
                    </w:r>
                    <w:r>
                      <w:rPr>
                        <w:rStyle w:val="af"/>
                      </w:rPr>
                      <w:t>27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5970947"/>
    </w:sdtPr>
    <w:sdtEndPr/>
    <w:sdtContent>
      <w:p w14:paraId="5069EE9F" w14:textId="77777777" w:rsidR="00A156F5" w:rsidRDefault="00385AA9">
        <w:pPr>
          <w:pStyle w:val="a7"/>
          <w:jc w:val="center"/>
        </w:pPr>
        <w:r>
          <w:fldChar w:fldCharType="begin"/>
        </w:r>
        <w:r>
          <w:instrText>PAGE   \* MERGEFORMAT</w:instrText>
        </w:r>
        <w:r>
          <w:fldChar w:fldCharType="separate"/>
        </w:r>
        <w:r>
          <w:rPr>
            <w:lang w:val="zh-CN"/>
          </w:rPr>
          <w:t>2</w:t>
        </w:r>
        <w:r>
          <w:fldChar w:fldCharType="end"/>
        </w:r>
      </w:p>
    </w:sdtContent>
  </w:sdt>
  <w:p w14:paraId="0AF4392F" w14:textId="77777777" w:rsidR="00A156F5" w:rsidRDefault="00A156F5">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82DD85" w14:textId="77777777" w:rsidR="00745960" w:rsidRDefault="00385AA9">
      <w:r>
        <w:separator/>
      </w:r>
    </w:p>
  </w:footnote>
  <w:footnote w:type="continuationSeparator" w:id="0">
    <w:p w14:paraId="4034B8A5" w14:textId="77777777" w:rsidR="00745960" w:rsidRDefault="00385A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C7B0CC" w14:textId="77777777" w:rsidR="00A156F5" w:rsidRDefault="00385AA9">
    <w:pPr>
      <w:pStyle w:val="a9"/>
      <w:jc w:val="left"/>
    </w:pPr>
    <w:r>
      <w:rPr>
        <w:rFonts w:hint="eastAsia"/>
      </w:rPr>
      <w:t xml:space="preserve">河南飞天农业开发股份有限公司 </w:t>
    </w:r>
    <w:r>
      <w:t xml:space="preserve">                                               </w:t>
    </w:r>
    <w:r>
      <w:rPr>
        <w:rFonts w:hint="eastAsia"/>
      </w:rPr>
      <w:t>设备采购要求文件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3235F0" w14:textId="77777777" w:rsidR="00A156F5" w:rsidRDefault="00385AA9">
    <w:pPr>
      <w:pStyle w:val="a9"/>
      <w:jc w:val="left"/>
    </w:pPr>
    <w:r>
      <w:rPr>
        <w:rFonts w:hint="eastAsia"/>
      </w:rPr>
      <w:t xml:space="preserve">河南飞天农业开发股份有限公司 </w:t>
    </w:r>
    <w:r>
      <w:t xml:space="preserve">                                               </w:t>
    </w:r>
    <w:r>
      <w:rPr>
        <w:rFonts w:hint="eastAsia"/>
      </w:rPr>
      <w:t>设备采购要求文件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214799"/>
    <w:multiLevelType w:val="singleLevel"/>
    <w:tmpl w:val="18214799"/>
    <w:lvl w:ilvl="0">
      <w:start w:val="1"/>
      <w:numFmt w:val="decimal"/>
      <w:lvlText w:val="%1."/>
      <w:lvlJc w:val="left"/>
      <w:pPr>
        <w:ind w:left="210" w:firstLine="0"/>
      </w:pPr>
      <w:rPr>
        <w:rFonts w:hint="default"/>
      </w:rPr>
    </w:lvl>
  </w:abstractNum>
  <w:abstractNum w:abstractNumId="1" w15:restartNumberingAfterBreak="0">
    <w:nsid w:val="71D84AAA"/>
    <w:multiLevelType w:val="singleLevel"/>
    <w:tmpl w:val="71D84AAA"/>
    <w:lvl w:ilvl="0">
      <w:start w:val="1"/>
      <w:numFmt w:val="decimal"/>
      <w:suff w:val="space"/>
      <w:lvlText w:val="%1、"/>
      <w:lvlJc w:val="left"/>
    </w:lvl>
  </w:abstractNum>
  <w:abstractNum w:abstractNumId="2" w15:restartNumberingAfterBreak="0">
    <w:nsid w:val="73A9681B"/>
    <w:multiLevelType w:val="multilevel"/>
    <w:tmpl w:val="73A9681B"/>
    <w:lvl w:ilvl="0">
      <w:start w:val="1"/>
      <w:numFmt w:val="japaneseCounting"/>
      <w:lvlText w:val="%1、"/>
      <w:lvlJc w:val="left"/>
      <w:pPr>
        <w:tabs>
          <w:tab w:val="left" w:pos="525"/>
        </w:tabs>
        <w:ind w:left="525" w:hanging="525"/>
      </w:pPr>
      <w:rPr>
        <w:rFonts w:hint="default"/>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C3F"/>
    <w:rsid w:val="00005BC4"/>
    <w:rsid w:val="00022E1B"/>
    <w:rsid w:val="000315E3"/>
    <w:rsid w:val="0007043E"/>
    <w:rsid w:val="000735B5"/>
    <w:rsid w:val="00077ABC"/>
    <w:rsid w:val="00083C9A"/>
    <w:rsid w:val="000C46AE"/>
    <w:rsid w:val="000D43EE"/>
    <w:rsid w:val="000E7DBD"/>
    <w:rsid w:val="0010021E"/>
    <w:rsid w:val="00102A72"/>
    <w:rsid w:val="00161E77"/>
    <w:rsid w:val="00220586"/>
    <w:rsid w:val="00222D46"/>
    <w:rsid w:val="002A40D7"/>
    <w:rsid w:val="002A4643"/>
    <w:rsid w:val="002A66E6"/>
    <w:rsid w:val="002C211A"/>
    <w:rsid w:val="002C671E"/>
    <w:rsid w:val="00336FB6"/>
    <w:rsid w:val="00351620"/>
    <w:rsid w:val="00354C6A"/>
    <w:rsid w:val="00385AA9"/>
    <w:rsid w:val="003F4315"/>
    <w:rsid w:val="00414EE9"/>
    <w:rsid w:val="00432C0F"/>
    <w:rsid w:val="004425DE"/>
    <w:rsid w:val="0044390B"/>
    <w:rsid w:val="004472C9"/>
    <w:rsid w:val="004C4F5B"/>
    <w:rsid w:val="004C662C"/>
    <w:rsid w:val="00517AE7"/>
    <w:rsid w:val="005276C4"/>
    <w:rsid w:val="0054059B"/>
    <w:rsid w:val="005D268B"/>
    <w:rsid w:val="005F5AC8"/>
    <w:rsid w:val="00620FC5"/>
    <w:rsid w:val="006433A0"/>
    <w:rsid w:val="006B5C2D"/>
    <w:rsid w:val="007029A5"/>
    <w:rsid w:val="00727D55"/>
    <w:rsid w:val="00745960"/>
    <w:rsid w:val="00757E8F"/>
    <w:rsid w:val="00764F37"/>
    <w:rsid w:val="00771911"/>
    <w:rsid w:val="00781979"/>
    <w:rsid w:val="00795FB5"/>
    <w:rsid w:val="007A6672"/>
    <w:rsid w:val="007C6241"/>
    <w:rsid w:val="00805735"/>
    <w:rsid w:val="00820E38"/>
    <w:rsid w:val="0082259A"/>
    <w:rsid w:val="0085394D"/>
    <w:rsid w:val="008C3B59"/>
    <w:rsid w:val="00977FDC"/>
    <w:rsid w:val="009B77A5"/>
    <w:rsid w:val="009C0A0A"/>
    <w:rsid w:val="009E612F"/>
    <w:rsid w:val="009F5800"/>
    <w:rsid w:val="00A156F5"/>
    <w:rsid w:val="00A1771B"/>
    <w:rsid w:val="00A34CB2"/>
    <w:rsid w:val="00A7436B"/>
    <w:rsid w:val="00AA6083"/>
    <w:rsid w:val="00AF5513"/>
    <w:rsid w:val="00B4077B"/>
    <w:rsid w:val="00B47C3F"/>
    <w:rsid w:val="00B6100B"/>
    <w:rsid w:val="00B9677C"/>
    <w:rsid w:val="00B97C62"/>
    <w:rsid w:val="00BA1CF4"/>
    <w:rsid w:val="00BB4762"/>
    <w:rsid w:val="00BC7D12"/>
    <w:rsid w:val="00BD6FF8"/>
    <w:rsid w:val="00C028FC"/>
    <w:rsid w:val="00C11912"/>
    <w:rsid w:val="00C30D8E"/>
    <w:rsid w:val="00C76A60"/>
    <w:rsid w:val="00CB71AA"/>
    <w:rsid w:val="00CE6944"/>
    <w:rsid w:val="00CF65D6"/>
    <w:rsid w:val="00D405FE"/>
    <w:rsid w:val="00D62121"/>
    <w:rsid w:val="00D63BF3"/>
    <w:rsid w:val="00D67365"/>
    <w:rsid w:val="00D73369"/>
    <w:rsid w:val="00D771A8"/>
    <w:rsid w:val="00DE2DAF"/>
    <w:rsid w:val="00E65409"/>
    <w:rsid w:val="00E8123F"/>
    <w:rsid w:val="00EA1D12"/>
    <w:rsid w:val="00EF0D45"/>
    <w:rsid w:val="00F2461C"/>
    <w:rsid w:val="00F42B2B"/>
    <w:rsid w:val="00F47398"/>
    <w:rsid w:val="00F53717"/>
    <w:rsid w:val="00F56F49"/>
    <w:rsid w:val="00F63054"/>
    <w:rsid w:val="00F73C0E"/>
    <w:rsid w:val="00F82C5A"/>
    <w:rsid w:val="00F930E5"/>
    <w:rsid w:val="00FB072C"/>
    <w:rsid w:val="00FD7EFE"/>
    <w:rsid w:val="00FE2F19"/>
    <w:rsid w:val="02A7533F"/>
    <w:rsid w:val="051554AC"/>
    <w:rsid w:val="09371E95"/>
    <w:rsid w:val="0972730C"/>
    <w:rsid w:val="09A129E2"/>
    <w:rsid w:val="0C50209E"/>
    <w:rsid w:val="0D477735"/>
    <w:rsid w:val="0DA65E7A"/>
    <w:rsid w:val="0E2F2CB1"/>
    <w:rsid w:val="100F4D48"/>
    <w:rsid w:val="116F5B3C"/>
    <w:rsid w:val="12486759"/>
    <w:rsid w:val="152C5AB5"/>
    <w:rsid w:val="18083E91"/>
    <w:rsid w:val="1B50153B"/>
    <w:rsid w:val="1C741D70"/>
    <w:rsid w:val="1E4C47FB"/>
    <w:rsid w:val="1FB12BA3"/>
    <w:rsid w:val="21047D8D"/>
    <w:rsid w:val="21F57C6F"/>
    <w:rsid w:val="22602004"/>
    <w:rsid w:val="23E1512A"/>
    <w:rsid w:val="253F553E"/>
    <w:rsid w:val="25942195"/>
    <w:rsid w:val="2A8B7E3A"/>
    <w:rsid w:val="2B716B64"/>
    <w:rsid w:val="2C4E79E9"/>
    <w:rsid w:val="2E8D5885"/>
    <w:rsid w:val="32820131"/>
    <w:rsid w:val="329C3337"/>
    <w:rsid w:val="32E8475B"/>
    <w:rsid w:val="332067FD"/>
    <w:rsid w:val="338D1C2D"/>
    <w:rsid w:val="33CF3353"/>
    <w:rsid w:val="34333AA2"/>
    <w:rsid w:val="34E40B78"/>
    <w:rsid w:val="40B46C17"/>
    <w:rsid w:val="41760AA5"/>
    <w:rsid w:val="41801AFE"/>
    <w:rsid w:val="424A47ED"/>
    <w:rsid w:val="43A56600"/>
    <w:rsid w:val="47014E07"/>
    <w:rsid w:val="482E4962"/>
    <w:rsid w:val="48755925"/>
    <w:rsid w:val="49016998"/>
    <w:rsid w:val="49905D81"/>
    <w:rsid w:val="4B07735D"/>
    <w:rsid w:val="4D7A78E7"/>
    <w:rsid w:val="4DD52FF7"/>
    <w:rsid w:val="4E0A4BEB"/>
    <w:rsid w:val="4F07189C"/>
    <w:rsid w:val="50870EF1"/>
    <w:rsid w:val="52070FB5"/>
    <w:rsid w:val="52BE04FE"/>
    <w:rsid w:val="54BE0984"/>
    <w:rsid w:val="55D03AAD"/>
    <w:rsid w:val="575516E1"/>
    <w:rsid w:val="57AC52EA"/>
    <w:rsid w:val="57C738F2"/>
    <w:rsid w:val="58AF724B"/>
    <w:rsid w:val="5AB32912"/>
    <w:rsid w:val="5C745883"/>
    <w:rsid w:val="5CEC4266"/>
    <w:rsid w:val="5D6B10BE"/>
    <w:rsid w:val="5E2F0501"/>
    <w:rsid w:val="5F180F23"/>
    <w:rsid w:val="6026049A"/>
    <w:rsid w:val="61EC3252"/>
    <w:rsid w:val="62AD4D3E"/>
    <w:rsid w:val="63F0603D"/>
    <w:rsid w:val="673352D2"/>
    <w:rsid w:val="67F22C2C"/>
    <w:rsid w:val="688675AE"/>
    <w:rsid w:val="6B261915"/>
    <w:rsid w:val="6C5549B4"/>
    <w:rsid w:val="6CB27C7E"/>
    <w:rsid w:val="6F0D4954"/>
    <w:rsid w:val="6FA26D85"/>
    <w:rsid w:val="739E4566"/>
    <w:rsid w:val="75B63F40"/>
    <w:rsid w:val="766B03F6"/>
    <w:rsid w:val="76A014A8"/>
    <w:rsid w:val="77C82C96"/>
    <w:rsid w:val="7B556C97"/>
    <w:rsid w:val="7BDC4F83"/>
    <w:rsid w:val="7BEF0492"/>
    <w:rsid w:val="7C66113B"/>
    <w:rsid w:val="7D452772"/>
    <w:rsid w:val="7D76260A"/>
    <w:rsid w:val="7E6952B3"/>
    <w:rsid w:val="7F8F3049"/>
    <w:rsid w:val="7F926F69"/>
    <w:rsid w:val="7FB63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3871F3"/>
  <w15:docId w15:val="{C4DBB19E-B420-4626-8BDF-4F609372C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jc w:val="center"/>
      <w:outlineLvl w:val="0"/>
    </w:pPr>
    <w:rPr>
      <w:rFonts w:eastAsia="宋体"/>
      <w:b/>
      <w:bCs/>
      <w:kern w:val="44"/>
      <w:sz w:val="36"/>
      <w:szCs w:val="44"/>
    </w:rPr>
  </w:style>
  <w:style w:type="paragraph" w:styleId="3">
    <w:name w:val="heading 3"/>
    <w:basedOn w:val="a"/>
    <w:next w:val="a"/>
    <w:link w:val="30"/>
    <w:qFormat/>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
    <w:link w:val="40"/>
    <w:qFormat/>
    <w:pPr>
      <w:numPr>
        <w:ilvl w:val="3"/>
        <w:numId w:val="1"/>
      </w:numPr>
      <w:tabs>
        <w:tab w:val="left" w:pos="720"/>
      </w:tabs>
      <w:adjustRightInd w:val="0"/>
      <w:spacing w:before="120" w:line="376" w:lineRule="atLeast"/>
      <w:textAlignment w:val="baseline"/>
      <w:outlineLvl w:val="3"/>
    </w:pPr>
    <w:rPr>
      <w:rFonts w:ascii="Times New Roman" w:eastAsia="宋体" w:hAnsi="Times New Roman" w:cs="Times New Roman"/>
      <w:caps/>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ody Text"/>
    <w:basedOn w:val="a"/>
    <w:link w:val="a6"/>
    <w:qFormat/>
    <w:pPr>
      <w:jc w:val="left"/>
    </w:pPr>
    <w:rPr>
      <w:rFonts w:ascii="Times New Roman" w:eastAsia="宋体" w:hAnsi="Times New Roman" w:cs="Times New Roman"/>
      <w:sz w:val="24"/>
      <w:szCs w:val="24"/>
    </w:rPr>
  </w:style>
  <w:style w:type="paragraph" w:styleId="TOC3">
    <w:name w:val="toc 3"/>
    <w:basedOn w:val="a"/>
    <w:next w:val="a"/>
    <w:uiPriority w:val="39"/>
    <w:unhideWhenUsed/>
    <w:qFormat/>
    <w:pPr>
      <w:widowControl/>
      <w:spacing w:after="100" w:line="259" w:lineRule="auto"/>
      <w:ind w:left="440"/>
      <w:jc w:val="left"/>
    </w:pPr>
    <w:rPr>
      <w:rFonts w:cs="Times New Roman"/>
      <w:kern w:val="0"/>
      <w:sz w:val="22"/>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spacing w:after="100" w:line="259" w:lineRule="auto"/>
      <w:jc w:val="left"/>
    </w:pPr>
    <w:rPr>
      <w:rFonts w:cs="Times New Roman"/>
      <w:kern w:val="0"/>
      <w:sz w:val="22"/>
    </w:rPr>
  </w:style>
  <w:style w:type="paragraph" w:styleId="TOC2">
    <w:name w:val="toc 2"/>
    <w:basedOn w:val="a"/>
    <w:next w:val="a"/>
    <w:uiPriority w:val="39"/>
    <w:unhideWhenUsed/>
    <w:qFormat/>
    <w:pPr>
      <w:widowControl/>
      <w:spacing w:after="100" w:line="259" w:lineRule="auto"/>
      <w:ind w:left="220"/>
      <w:jc w:val="left"/>
    </w:pPr>
    <w:rPr>
      <w:rFonts w:cs="Times New Roman"/>
      <w:kern w:val="0"/>
      <w:sz w:val="22"/>
    </w:rPr>
  </w:style>
  <w:style w:type="paragraph" w:styleId="ab">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c">
    <w:name w:val="annotation subject"/>
    <w:basedOn w:val="a3"/>
    <w:next w:val="a3"/>
    <w:link w:val="ad"/>
    <w:uiPriority w:val="99"/>
    <w:semiHidden/>
    <w:unhideWhenUsed/>
    <w:rPr>
      <w:b/>
      <w:bCs/>
    </w:rPr>
  </w:style>
  <w:style w:type="character" w:styleId="ae">
    <w:name w:val="Strong"/>
    <w:basedOn w:val="a0"/>
    <w:qFormat/>
    <w:rPr>
      <w:b/>
      <w:bCs/>
    </w:rPr>
  </w:style>
  <w:style w:type="character" w:styleId="af">
    <w:name w:val="page number"/>
    <w:basedOn w:val="a0"/>
    <w:qFormat/>
  </w:style>
  <w:style w:type="character" w:styleId="af0">
    <w:name w:val="Hyperlink"/>
    <w:basedOn w:val="a0"/>
    <w:uiPriority w:val="99"/>
    <w:qFormat/>
    <w:rPr>
      <w:color w:val="0000FF"/>
      <w:u w:val="single"/>
    </w:rPr>
  </w:style>
  <w:style w:type="character" w:styleId="af1">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30">
    <w:name w:val="标题 3 字符"/>
    <w:basedOn w:val="a0"/>
    <w:link w:val="3"/>
    <w:qFormat/>
    <w:rPr>
      <w:rFonts w:ascii="Times New Roman" w:eastAsia="宋体" w:hAnsi="Times New Roman" w:cs="Times New Roman"/>
      <w:b/>
      <w:bCs/>
      <w:sz w:val="32"/>
      <w:szCs w:val="32"/>
    </w:rPr>
  </w:style>
  <w:style w:type="character" w:customStyle="1" w:styleId="40">
    <w:name w:val="标题 4 字符"/>
    <w:basedOn w:val="a0"/>
    <w:link w:val="4"/>
    <w:qFormat/>
    <w:rPr>
      <w:rFonts w:ascii="Times New Roman" w:eastAsia="宋体" w:hAnsi="Times New Roman" w:cs="Times New Roman"/>
      <w:caps/>
      <w:kern w:val="0"/>
      <w:sz w:val="28"/>
      <w:szCs w:val="20"/>
    </w:rPr>
  </w:style>
  <w:style w:type="paragraph" w:customStyle="1" w:styleId="Default">
    <w:name w:val="Default"/>
    <w:qFormat/>
    <w:pPr>
      <w:widowControl w:val="0"/>
      <w:autoSpaceDE w:val="0"/>
      <w:autoSpaceDN w:val="0"/>
      <w:adjustRightInd w:val="0"/>
    </w:pPr>
    <w:rPr>
      <w:rFonts w:ascii="Arial Unicode MS" w:eastAsia="Arial Unicode MS" w:cs="Arial Unicode MS"/>
      <w:color w:val="000000"/>
      <w:sz w:val="24"/>
      <w:szCs w:val="24"/>
    </w:rPr>
  </w:style>
  <w:style w:type="character" w:customStyle="1" w:styleId="11">
    <w:name w:val="页眉 字符1"/>
    <w:basedOn w:val="a0"/>
    <w:semiHidden/>
    <w:qFormat/>
    <w:rPr>
      <w:kern w:val="2"/>
      <w:sz w:val="18"/>
      <w:szCs w:val="18"/>
    </w:rPr>
  </w:style>
  <w:style w:type="paragraph" w:customStyle="1" w:styleId="12">
    <w:name w:val="列表段落1"/>
    <w:basedOn w:val="a"/>
    <w:qFormat/>
    <w:pPr>
      <w:ind w:firstLineChars="200" w:firstLine="420"/>
    </w:pPr>
    <w:rPr>
      <w:rFonts w:ascii="Calibri" w:eastAsia="宋体" w:hAnsi="Calibri" w:cs="Calibri"/>
      <w:szCs w:val="21"/>
    </w:rPr>
  </w:style>
  <w:style w:type="character" w:customStyle="1" w:styleId="a6">
    <w:name w:val="正文文本 字符"/>
    <w:basedOn w:val="a0"/>
    <w:link w:val="a5"/>
    <w:qFormat/>
    <w:rPr>
      <w:rFonts w:ascii="Times New Roman" w:eastAsia="宋体" w:hAnsi="Times New Roman" w:cs="Times New Roman"/>
      <w:sz w:val="24"/>
      <w:szCs w:val="24"/>
    </w:rPr>
  </w:style>
  <w:style w:type="character" w:customStyle="1" w:styleId="10">
    <w:name w:val="标题 1 字符"/>
    <w:basedOn w:val="a0"/>
    <w:link w:val="1"/>
    <w:uiPriority w:val="9"/>
    <w:qFormat/>
    <w:rPr>
      <w:rFonts w:eastAsia="宋体"/>
      <w:b/>
      <w:bCs/>
      <w:kern w:val="44"/>
      <w:sz w:val="36"/>
      <w:szCs w:val="4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Headerorfooter2">
    <w:name w:val="Header or footer|2_"/>
    <w:basedOn w:val="a0"/>
    <w:link w:val="Headerorfooter20"/>
    <w:qFormat/>
    <w:rPr>
      <w:sz w:val="20"/>
      <w:szCs w:val="20"/>
      <w:lang w:val="zh-TW" w:eastAsia="zh-TW" w:bidi="zh-TW"/>
    </w:rPr>
  </w:style>
  <w:style w:type="paragraph" w:customStyle="1" w:styleId="Headerorfooter20">
    <w:name w:val="Header or footer|2"/>
    <w:basedOn w:val="a"/>
    <w:link w:val="Headerorfooter2"/>
    <w:qFormat/>
    <w:pPr>
      <w:jc w:val="left"/>
    </w:pPr>
    <w:rPr>
      <w:sz w:val="20"/>
      <w:szCs w:val="20"/>
      <w:lang w:val="zh-TW" w:eastAsia="zh-TW" w:bidi="zh-TW"/>
    </w:rPr>
  </w:style>
  <w:style w:type="paragraph" w:styleId="af2">
    <w:name w:val="List Paragraph"/>
    <w:basedOn w:val="a"/>
    <w:uiPriority w:val="34"/>
    <w:qFormat/>
    <w:pPr>
      <w:ind w:firstLineChars="200" w:firstLine="420"/>
    </w:pPr>
  </w:style>
  <w:style w:type="character" w:customStyle="1" w:styleId="a4">
    <w:name w:val="批注文字 字符"/>
    <w:basedOn w:val="a0"/>
    <w:link w:val="a3"/>
    <w:uiPriority w:val="99"/>
    <w:semiHidden/>
    <w:qFormat/>
    <w:rPr>
      <w:kern w:val="2"/>
      <w:sz w:val="21"/>
      <w:szCs w:val="22"/>
    </w:rPr>
  </w:style>
  <w:style w:type="character" w:customStyle="1" w:styleId="ad">
    <w:name w:val="批注主题 字符"/>
    <w:basedOn w:val="a4"/>
    <w:link w:val="ac"/>
    <w:uiPriority w:val="99"/>
    <w:semiHidden/>
    <w:qFormat/>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oter" Target="footer8.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5927B6-05ED-407D-A705-BB4418EBD8FA}">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32</Pages>
  <Words>2450</Words>
  <Characters>13969</Characters>
  <Application>Microsoft Office Word</Application>
  <DocSecurity>0</DocSecurity>
  <Lines>116</Lines>
  <Paragraphs>32</Paragraphs>
  <ScaleCrop>false</ScaleCrop>
  <Company/>
  <LinksUpToDate>false</LinksUpToDate>
  <CharactersWithSpaces>16387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董 必辉</dc:creator>
  <cp:lastModifiedBy>董 必辉</cp:lastModifiedBy>
  <cp:revision>55</cp:revision>
  <cp:lastPrinted>2021-12-06T03:18:00Z</cp:lastPrinted>
  <dcterms:created xsi:type="dcterms:W3CDTF">2021-11-12T00:53:00Z</dcterms:created>
  <dcterms:modified xsi:type="dcterms:W3CDTF">2022-01-05T01:54:00Z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615D51328B9541A19A995617E8E0D14A</vt:lpwstr>
  </property>
</Properties>
</file>