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35841" w14:textId="77777777" w:rsidR="00903313" w:rsidRDefault="0040390A">
      <w:pPr>
        <w:spacing w:before="24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469D69FD" w14:textId="77777777" w:rsidR="00903313" w:rsidRDefault="0040390A">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1FF7E77A" w14:textId="77777777" w:rsidR="00903313" w:rsidRDefault="0040390A">
      <w:pPr>
        <w:spacing w:line="720" w:lineRule="auto"/>
        <w:jc w:val="center"/>
        <w:rPr>
          <w:rFonts w:ascii="Times New Roman" w:eastAsia="宋体" w:hAnsi="Times New Roman" w:cs="Times New Roman"/>
          <w:sz w:val="44"/>
          <w:szCs w:val="44"/>
        </w:rPr>
      </w:pPr>
      <w:r>
        <w:rPr>
          <w:rFonts w:ascii="宋体" w:eastAsia="宋体" w:hAnsi="宋体" w:hint="eastAsia"/>
          <w:sz w:val="44"/>
          <w:szCs w:val="44"/>
        </w:rPr>
        <w:t>蒸发器设备</w:t>
      </w:r>
      <w:r>
        <w:rPr>
          <w:rFonts w:ascii="Times New Roman" w:eastAsia="宋体" w:hAnsi="Times New Roman" w:cs="Times New Roman"/>
          <w:sz w:val="44"/>
          <w:szCs w:val="44"/>
        </w:rPr>
        <w:t>招标文件</w:t>
      </w:r>
    </w:p>
    <w:p w14:paraId="047801A0" w14:textId="77777777" w:rsidR="00903313" w:rsidRDefault="00903313">
      <w:pPr>
        <w:spacing w:line="720" w:lineRule="auto"/>
        <w:jc w:val="center"/>
        <w:rPr>
          <w:rFonts w:ascii="Times New Roman" w:eastAsia="宋体" w:hAnsi="Times New Roman" w:cs="Times New Roman"/>
          <w:sz w:val="44"/>
          <w:szCs w:val="44"/>
        </w:rPr>
      </w:pPr>
    </w:p>
    <w:p w14:paraId="0AE3037C" w14:textId="77777777" w:rsidR="00903313" w:rsidRDefault="00903313">
      <w:pPr>
        <w:spacing w:line="720" w:lineRule="auto"/>
        <w:jc w:val="center"/>
        <w:rPr>
          <w:rFonts w:ascii="Times New Roman" w:eastAsia="宋体" w:hAnsi="Times New Roman" w:cs="Times New Roman"/>
          <w:sz w:val="44"/>
          <w:szCs w:val="44"/>
        </w:rPr>
      </w:pPr>
    </w:p>
    <w:p w14:paraId="420973E7" w14:textId="77777777" w:rsidR="00903313" w:rsidRDefault="00903313">
      <w:pPr>
        <w:spacing w:line="720" w:lineRule="auto"/>
        <w:jc w:val="center"/>
        <w:rPr>
          <w:rFonts w:ascii="Times New Roman" w:eastAsia="宋体" w:hAnsi="Times New Roman" w:cs="Times New Roman"/>
          <w:sz w:val="44"/>
          <w:szCs w:val="44"/>
        </w:rPr>
      </w:pPr>
    </w:p>
    <w:p w14:paraId="7FB0462C" w14:textId="77777777" w:rsidR="00903313" w:rsidRDefault="00903313">
      <w:pPr>
        <w:spacing w:line="720" w:lineRule="auto"/>
        <w:jc w:val="center"/>
        <w:rPr>
          <w:rFonts w:ascii="Times New Roman" w:eastAsia="宋体" w:hAnsi="Times New Roman" w:cs="Times New Roman"/>
          <w:sz w:val="44"/>
          <w:szCs w:val="44"/>
        </w:rPr>
      </w:pPr>
    </w:p>
    <w:p w14:paraId="2880FD59" w14:textId="77777777" w:rsidR="00903313" w:rsidRDefault="00903313">
      <w:pPr>
        <w:spacing w:line="720" w:lineRule="auto"/>
        <w:jc w:val="center"/>
        <w:rPr>
          <w:rFonts w:ascii="Times New Roman" w:eastAsia="宋体" w:hAnsi="Times New Roman" w:cs="Times New Roman"/>
          <w:sz w:val="44"/>
          <w:szCs w:val="44"/>
        </w:rPr>
      </w:pPr>
    </w:p>
    <w:p w14:paraId="77840071" w14:textId="77777777" w:rsidR="00903313" w:rsidRDefault="00903313">
      <w:pPr>
        <w:spacing w:line="720" w:lineRule="auto"/>
        <w:jc w:val="center"/>
        <w:rPr>
          <w:rFonts w:ascii="Times New Roman" w:eastAsia="宋体" w:hAnsi="Times New Roman" w:cs="Times New Roman"/>
          <w:sz w:val="44"/>
          <w:szCs w:val="44"/>
        </w:rPr>
      </w:pPr>
    </w:p>
    <w:p w14:paraId="1E11E956" w14:textId="77777777" w:rsidR="00903313" w:rsidRDefault="00903313">
      <w:pPr>
        <w:spacing w:line="720" w:lineRule="auto"/>
        <w:jc w:val="center"/>
        <w:rPr>
          <w:rFonts w:ascii="Times New Roman" w:eastAsia="宋体" w:hAnsi="Times New Roman" w:cs="Times New Roman"/>
          <w:sz w:val="44"/>
          <w:szCs w:val="44"/>
        </w:rPr>
      </w:pPr>
    </w:p>
    <w:p w14:paraId="30314C81" w14:textId="77777777" w:rsidR="00903313" w:rsidRDefault="00903313">
      <w:pPr>
        <w:spacing w:line="600" w:lineRule="auto"/>
        <w:jc w:val="center"/>
        <w:rPr>
          <w:rFonts w:ascii="Times New Roman" w:eastAsia="宋体" w:hAnsi="Times New Roman" w:cs="Times New Roman"/>
          <w:sz w:val="44"/>
          <w:szCs w:val="44"/>
        </w:rPr>
      </w:pPr>
    </w:p>
    <w:p w14:paraId="6E50B68B" w14:textId="77777777" w:rsidR="00903313" w:rsidRDefault="00903313">
      <w:pPr>
        <w:spacing w:line="600" w:lineRule="auto"/>
        <w:jc w:val="center"/>
        <w:rPr>
          <w:rFonts w:ascii="Times New Roman" w:eastAsia="宋体" w:hAnsi="Times New Roman" w:cs="Times New Roman"/>
          <w:sz w:val="44"/>
          <w:szCs w:val="44"/>
        </w:rPr>
      </w:pPr>
    </w:p>
    <w:p w14:paraId="2977EFDA" w14:textId="77777777" w:rsidR="00903313" w:rsidRDefault="00903313">
      <w:pPr>
        <w:spacing w:line="600" w:lineRule="auto"/>
        <w:jc w:val="center"/>
        <w:rPr>
          <w:rFonts w:ascii="Times New Roman" w:eastAsia="宋体" w:hAnsi="Times New Roman" w:cs="Times New Roman"/>
          <w:sz w:val="44"/>
          <w:szCs w:val="44"/>
        </w:rPr>
      </w:pPr>
    </w:p>
    <w:p w14:paraId="793953AF" w14:textId="77777777" w:rsidR="00903313" w:rsidRDefault="0040390A">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74C6A72" w14:textId="77777777" w:rsidR="00903313" w:rsidRDefault="0040390A">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399C5348" w14:textId="77777777" w:rsidR="00903313" w:rsidRDefault="0040390A">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D33D004" w14:textId="77777777" w:rsidR="00903313" w:rsidRDefault="00903313">
      <w:pPr>
        <w:pStyle w:val="TOC10"/>
        <w:jc w:val="both"/>
        <w:rPr>
          <w:rFonts w:ascii="Times New Roman" w:eastAsia="宋体" w:hAnsi="Times New Roman" w:cs="Times New Roman"/>
          <w:color w:val="auto"/>
          <w:kern w:val="2"/>
          <w:sz w:val="21"/>
          <w:szCs w:val="22"/>
          <w:lang w:val="zh-CN"/>
        </w:rPr>
        <w:sectPr w:rsidR="00903313">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07C001A6" w14:textId="77777777" w:rsidR="00903313" w:rsidRDefault="0040390A">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6C0BE8C3" w14:textId="77777777" w:rsidR="00903313" w:rsidRDefault="0040390A">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t>1</w:t>
            </w:r>
            <w:r>
              <w:fldChar w:fldCharType="end"/>
            </w:r>
          </w:hyperlink>
        </w:p>
        <w:p w14:paraId="1FED682B" w14:textId="77777777" w:rsidR="00903313" w:rsidRDefault="00B85F27">
          <w:pPr>
            <w:pStyle w:val="TOC1"/>
            <w:tabs>
              <w:tab w:val="right" w:leader="dot" w:pos="8296"/>
            </w:tabs>
            <w:rPr>
              <w:rFonts w:cstheme="minorBidi"/>
              <w:kern w:val="2"/>
              <w:sz w:val="21"/>
            </w:rPr>
          </w:pPr>
          <w:hyperlink w:anchor="_Toc89691382" w:history="1">
            <w:r w:rsidR="0040390A">
              <w:rPr>
                <w:rStyle w:val="af0"/>
                <w:rFonts w:ascii="Times New Roman" w:hAnsi="Times New Roman"/>
              </w:rPr>
              <w:t>第一章</w:t>
            </w:r>
            <w:r w:rsidR="0040390A">
              <w:rPr>
                <w:rStyle w:val="af0"/>
                <w:rFonts w:ascii="Times New Roman" w:hAnsi="Times New Roman"/>
              </w:rPr>
              <w:t xml:space="preserve">   </w:t>
            </w:r>
            <w:r w:rsidR="0040390A">
              <w:rPr>
                <w:rStyle w:val="af0"/>
                <w:rFonts w:ascii="Times New Roman" w:hAnsi="Times New Roman"/>
              </w:rPr>
              <w:t>投标须知</w:t>
            </w:r>
            <w:r w:rsidR="0040390A">
              <w:tab/>
            </w:r>
            <w:r w:rsidR="0040390A">
              <w:fldChar w:fldCharType="begin"/>
            </w:r>
            <w:r w:rsidR="0040390A">
              <w:instrText xml:space="preserve"> PAGEREF _Toc89691382 \h </w:instrText>
            </w:r>
            <w:r w:rsidR="0040390A">
              <w:fldChar w:fldCharType="separate"/>
            </w:r>
            <w:r w:rsidR="0040390A">
              <w:t>2</w:t>
            </w:r>
            <w:r w:rsidR="0040390A">
              <w:fldChar w:fldCharType="end"/>
            </w:r>
          </w:hyperlink>
        </w:p>
        <w:p w14:paraId="71C1FFAD" w14:textId="77777777" w:rsidR="00903313" w:rsidRDefault="00B85F27">
          <w:pPr>
            <w:pStyle w:val="TOC1"/>
            <w:tabs>
              <w:tab w:val="right" w:leader="dot" w:pos="8296"/>
            </w:tabs>
            <w:rPr>
              <w:rFonts w:cstheme="minorBidi"/>
              <w:kern w:val="2"/>
              <w:sz w:val="21"/>
            </w:rPr>
          </w:pPr>
          <w:hyperlink w:anchor="_Toc89691383" w:history="1">
            <w:r w:rsidR="0040390A">
              <w:rPr>
                <w:rStyle w:val="af0"/>
                <w:rFonts w:ascii="Times New Roman" w:hAnsi="Times New Roman"/>
              </w:rPr>
              <w:t>第二章</w:t>
            </w:r>
            <w:r w:rsidR="0040390A">
              <w:rPr>
                <w:rStyle w:val="af0"/>
                <w:rFonts w:ascii="Times New Roman" w:hAnsi="Times New Roman"/>
              </w:rPr>
              <w:t xml:space="preserve">   </w:t>
            </w:r>
            <w:r w:rsidR="0040390A">
              <w:rPr>
                <w:rStyle w:val="af0"/>
                <w:rFonts w:ascii="Times New Roman" w:hAnsi="Times New Roman"/>
              </w:rPr>
              <w:t>合同主要条款</w:t>
            </w:r>
            <w:r w:rsidR="0040390A">
              <w:tab/>
            </w:r>
            <w:r w:rsidR="0040390A">
              <w:fldChar w:fldCharType="begin"/>
            </w:r>
            <w:r w:rsidR="0040390A">
              <w:instrText xml:space="preserve"> PAGEREF _Toc89691383 \h </w:instrText>
            </w:r>
            <w:r w:rsidR="0040390A">
              <w:fldChar w:fldCharType="separate"/>
            </w:r>
            <w:r w:rsidR="0040390A">
              <w:t>10</w:t>
            </w:r>
            <w:r w:rsidR="0040390A">
              <w:fldChar w:fldCharType="end"/>
            </w:r>
          </w:hyperlink>
        </w:p>
        <w:p w14:paraId="3A7A89AF" w14:textId="77777777" w:rsidR="00903313" w:rsidRDefault="00B85F27">
          <w:pPr>
            <w:pStyle w:val="TOC1"/>
            <w:tabs>
              <w:tab w:val="right" w:leader="dot" w:pos="8296"/>
            </w:tabs>
            <w:rPr>
              <w:rFonts w:cstheme="minorBidi"/>
              <w:kern w:val="2"/>
              <w:sz w:val="21"/>
            </w:rPr>
          </w:pPr>
          <w:hyperlink w:anchor="_Toc89691384" w:history="1">
            <w:r w:rsidR="0040390A">
              <w:rPr>
                <w:rStyle w:val="af0"/>
                <w:rFonts w:ascii="Times New Roman" w:hAnsi="Times New Roman"/>
              </w:rPr>
              <w:t>第三章</w:t>
            </w:r>
            <w:r w:rsidR="0040390A">
              <w:rPr>
                <w:rStyle w:val="af0"/>
                <w:rFonts w:ascii="Times New Roman" w:hAnsi="Times New Roman"/>
              </w:rPr>
              <w:t xml:space="preserve">   </w:t>
            </w:r>
            <w:r w:rsidR="0040390A">
              <w:rPr>
                <w:rStyle w:val="af0"/>
                <w:rFonts w:ascii="Times New Roman" w:hAnsi="Times New Roman"/>
              </w:rPr>
              <w:t>合同书</w:t>
            </w:r>
            <w:r w:rsidR="0040390A">
              <w:tab/>
            </w:r>
            <w:r w:rsidR="0040390A">
              <w:fldChar w:fldCharType="begin"/>
            </w:r>
            <w:r w:rsidR="0040390A">
              <w:instrText xml:space="preserve"> PAGEREF _Toc89691384 \h </w:instrText>
            </w:r>
            <w:r w:rsidR="0040390A">
              <w:fldChar w:fldCharType="separate"/>
            </w:r>
            <w:r w:rsidR="0040390A">
              <w:t>18</w:t>
            </w:r>
            <w:r w:rsidR="0040390A">
              <w:fldChar w:fldCharType="end"/>
            </w:r>
          </w:hyperlink>
        </w:p>
        <w:p w14:paraId="0A00BF8A" w14:textId="77777777" w:rsidR="00903313" w:rsidRDefault="00B85F27">
          <w:pPr>
            <w:pStyle w:val="TOC1"/>
            <w:tabs>
              <w:tab w:val="right" w:leader="dot" w:pos="8296"/>
            </w:tabs>
            <w:rPr>
              <w:rFonts w:cstheme="minorBidi"/>
              <w:kern w:val="2"/>
              <w:sz w:val="21"/>
            </w:rPr>
          </w:pPr>
          <w:hyperlink w:anchor="_Toc89691385" w:history="1">
            <w:r w:rsidR="0040390A">
              <w:rPr>
                <w:rStyle w:val="af0"/>
                <w:rFonts w:ascii="Times New Roman" w:hAnsi="Times New Roman"/>
              </w:rPr>
              <w:t>第四章</w:t>
            </w:r>
            <w:r w:rsidR="0040390A">
              <w:rPr>
                <w:rStyle w:val="af0"/>
                <w:rFonts w:ascii="Times New Roman" w:hAnsi="Times New Roman"/>
              </w:rPr>
              <w:t xml:space="preserve">   </w:t>
            </w:r>
            <w:r w:rsidR="0040390A">
              <w:rPr>
                <w:rStyle w:val="af0"/>
                <w:rFonts w:ascii="Times New Roman" w:hAnsi="Times New Roman"/>
              </w:rPr>
              <w:t>招标范围、技术标准与条件</w:t>
            </w:r>
            <w:r w:rsidR="0040390A">
              <w:tab/>
            </w:r>
            <w:r w:rsidR="0040390A">
              <w:fldChar w:fldCharType="begin"/>
            </w:r>
            <w:r w:rsidR="0040390A">
              <w:instrText xml:space="preserve"> PAGEREF _Toc89691385 \h </w:instrText>
            </w:r>
            <w:r w:rsidR="0040390A">
              <w:fldChar w:fldCharType="separate"/>
            </w:r>
            <w:r w:rsidR="0040390A">
              <w:t>19</w:t>
            </w:r>
            <w:r w:rsidR="0040390A">
              <w:fldChar w:fldCharType="end"/>
            </w:r>
          </w:hyperlink>
        </w:p>
        <w:p w14:paraId="59C0D71D" w14:textId="77777777" w:rsidR="00903313" w:rsidRDefault="00B85F27">
          <w:pPr>
            <w:pStyle w:val="TOC1"/>
            <w:tabs>
              <w:tab w:val="right" w:leader="dot" w:pos="8296"/>
            </w:tabs>
            <w:rPr>
              <w:rFonts w:cstheme="minorBidi"/>
              <w:kern w:val="2"/>
              <w:sz w:val="21"/>
            </w:rPr>
          </w:pPr>
          <w:hyperlink w:anchor="_Toc89691386" w:history="1">
            <w:r w:rsidR="0040390A">
              <w:rPr>
                <w:rStyle w:val="af0"/>
                <w:rFonts w:ascii="Times New Roman" w:hAnsi="Times New Roman"/>
              </w:rPr>
              <w:t>第五章</w:t>
            </w:r>
            <w:r w:rsidR="0040390A">
              <w:rPr>
                <w:rStyle w:val="af0"/>
                <w:rFonts w:ascii="Times New Roman" w:hAnsi="Times New Roman"/>
              </w:rPr>
              <w:t xml:space="preserve">   </w:t>
            </w:r>
            <w:r w:rsidR="0040390A">
              <w:rPr>
                <w:rStyle w:val="af0"/>
                <w:rFonts w:ascii="Times New Roman" w:hAnsi="Times New Roman"/>
              </w:rPr>
              <w:t>附件</w:t>
            </w:r>
            <w:r w:rsidR="0040390A">
              <w:tab/>
            </w:r>
            <w:r w:rsidR="0040390A">
              <w:fldChar w:fldCharType="begin"/>
            </w:r>
            <w:r w:rsidR="0040390A">
              <w:instrText xml:space="preserve"> PAGEREF _Toc89691386 \h </w:instrText>
            </w:r>
            <w:r w:rsidR="0040390A">
              <w:fldChar w:fldCharType="separate"/>
            </w:r>
            <w:r w:rsidR="0040390A">
              <w:t>20</w:t>
            </w:r>
            <w:r w:rsidR="0040390A">
              <w:fldChar w:fldCharType="end"/>
            </w:r>
          </w:hyperlink>
        </w:p>
        <w:p w14:paraId="56096666" w14:textId="77777777" w:rsidR="00903313" w:rsidRDefault="0040390A">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41AA425A" w14:textId="77777777" w:rsidR="00903313" w:rsidRDefault="0040390A">
      <w:pPr>
        <w:pStyle w:val="1"/>
        <w:sectPr w:rsidR="00903313">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3BC054BB" w14:textId="77777777" w:rsidR="00903313" w:rsidRDefault="0040390A">
      <w:pPr>
        <w:pStyle w:val="1"/>
      </w:pPr>
      <w:bookmarkStart w:id="1" w:name="_Toc89691381"/>
      <w:r>
        <w:lastRenderedPageBreak/>
        <w:t>投标邀请函</w:t>
      </w:r>
      <w:bookmarkEnd w:id="0"/>
      <w:bookmarkEnd w:id="1"/>
    </w:p>
    <w:p w14:paraId="5C7F6233" w14:textId="77777777" w:rsidR="00903313" w:rsidRDefault="0040390A">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1DE7175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457661A1" w14:textId="77777777" w:rsidR="00903313" w:rsidRDefault="0040390A">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698C4A35"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4607C29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32C13E4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3A7EE35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30E4474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408EBA3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3E89D65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48F1DBE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018EA54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5868807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3C1655D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3FE7E5E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3E6BD61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4A00FDE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2319870C" w14:textId="77777777" w:rsidR="00903313" w:rsidRDefault="00903313">
      <w:pPr>
        <w:spacing w:line="360" w:lineRule="auto"/>
        <w:ind w:firstLineChars="200" w:firstLine="480"/>
        <w:rPr>
          <w:rFonts w:ascii="Times New Roman" w:eastAsia="宋体" w:hAnsi="Times New Roman" w:cs="Times New Roman"/>
          <w:sz w:val="24"/>
          <w:szCs w:val="24"/>
        </w:rPr>
      </w:pPr>
    </w:p>
    <w:p w14:paraId="255EA21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3A7C1D53" w14:textId="77777777" w:rsidR="00903313" w:rsidRDefault="0040390A">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467DC701" w14:textId="77777777" w:rsidR="00903313" w:rsidRDefault="00903313">
      <w:pPr>
        <w:spacing w:line="360" w:lineRule="auto"/>
        <w:ind w:left="225" w:firstLineChars="200" w:firstLine="480"/>
        <w:rPr>
          <w:rFonts w:ascii="Times New Roman" w:eastAsia="宋体" w:hAnsi="Times New Roman" w:cs="Times New Roman"/>
          <w:sz w:val="24"/>
          <w:szCs w:val="24"/>
        </w:rPr>
      </w:pPr>
    </w:p>
    <w:p w14:paraId="624840A3" w14:textId="77777777" w:rsidR="00903313" w:rsidRDefault="00903313">
      <w:pPr>
        <w:spacing w:line="360" w:lineRule="auto"/>
        <w:ind w:left="225" w:firstLineChars="200" w:firstLine="480"/>
        <w:rPr>
          <w:rFonts w:ascii="Times New Roman" w:eastAsia="宋体" w:hAnsi="Times New Roman" w:cs="Times New Roman"/>
          <w:sz w:val="24"/>
          <w:szCs w:val="24"/>
        </w:rPr>
      </w:pPr>
    </w:p>
    <w:p w14:paraId="08E48DCD" w14:textId="77777777" w:rsidR="00903313" w:rsidRDefault="0040390A">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4320AA1E" w14:textId="77777777" w:rsidR="00903313" w:rsidRDefault="0040390A">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572B2706" w14:textId="77777777" w:rsidR="00903313" w:rsidRDefault="0040390A">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2D850120" w14:textId="77777777" w:rsidR="00903313" w:rsidRDefault="0040390A">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6288EA56" w14:textId="77777777" w:rsidR="00903313" w:rsidRDefault="0040390A">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903313" w14:paraId="0E3E4E09" w14:textId="77777777">
        <w:tc>
          <w:tcPr>
            <w:tcW w:w="828" w:type="dxa"/>
          </w:tcPr>
          <w:p w14:paraId="3992CA8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4F712683"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42DF5EA2"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903313" w14:paraId="1FCFAE5E" w14:textId="77777777">
        <w:tc>
          <w:tcPr>
            <w:tcW w:w="828" w:type="dxa"/>
            <w:vAlign w:val="center"/>
          </w:tcPr>
          <w:p w14:paraId="0744794D"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8EE4421"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17B898EE"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903313" w14:paraId="44F669CC" w14:textId="77777777">
        <w:tc>
          <w:tcPr>
            <w:tcW w:w="828" w:type="dxa"/>
            <w:vAlign w:val="center"/>
          </w:tcPr>
          <w:p w14:paraId="7D60FFB2"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D3E4EA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2A5CCB77"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903313" w14:paraId="153D755D" w14:textId="77777777">
        <w:tc>
          <w:tcPr>
            <w:tcW w:w="828" w:type="dxa"/>
            <w:vAlign w:val="center"/>
          </w:tcPr>
          <w:p w14:paraId="3C45A195"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654AF3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09D39666"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903313" w14:paraId="3F780345" w14:textId="77777777">
        <w:tc>
          <w:tcPr>
            <w:tcW w:w="828" w:type="dxa"/>
            <w:vAlign w:val="center"/>
          </w:tcPr>
          <w:p w14:paraId="71CC2E00"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10D9F33"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42A14244"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903313" w14:paraId="2955A3E8" w14:textId="77777777">
        <w:tc>
          <w:tcPr>
            <w:tcW w:w="828" w:type="dxa"/>
            <w:vAlign w:val="center"/>
          </w:tcPr>
          <w:p w14:paraId="7A223C5D"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E72B4DF"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619196DE" w14:textId="77777777" w:rsidR="00903313" w:rsidRDefault="0040390A">
            <w:pPr>
              <w:spacing w:line="360" w:lineRule="auto"/>
              <w:rPr>
                <w:rFonts w:ascii="Times New Roman" w:eastAsia="宋体" w:hAnsi="Times New Roman" w:cs="Times New Roman"/>
                <w:sz w:val="24"/>
                <w:szCs w:val="24"/>
              </w:rPr>
            </w:pPr>
            <w:proofErr w:type="gramStart"/>
            <w:r>
              <w:rPr>
                <w:rFonts w:ascii="Times New Roman" w:eastAsia="宋体" w:hAnsi="Times New Roman" w:cs="Times New Roman"/>
                <w:sz w:val="24"/>
                <w:szCs w:val="24"/>
              </w:rPr>
              <w:t>见合同</w:t>
            </w:r>
            <w:proofErr w:type="gramEnd"/>
            <w:r>
              <w:rPr>
                <w:rFonts w:ascii="Times New Roman" w:eastAsia="宋体" w:hAnsi="Times New Roman" w:cs="Times New Roman"/>
                <w:sz w:val="24"/>
                <w:szCs w:val="24"/>
              </w:rPr>
              <w:t>具体规定。</w:t>
            </w:r>
          </w:p>
        </w:tc>
      </w:tr>
      <w:tr w:rsidR="00903313" w14:paraId="6782A547" w14:textId="77777777">
        <w:tc>
          <w:tcPr>
            <w:tcW w:w="828" w:type="dxa"/>
            <w:vAlign w:val="center"/>
          </w:tcPr>
          <w:p w14:paraId="557DCC47"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612A731"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24A4F61E"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903313" w14:paraId="1F4D8506" w14:textId="77777777">
        <w:tc>
          <w:tcPr>
            <w:tcW w:w="828" w:type="dxa"/>
            <w:vAlign w:val="center"/>
          </w:tcPr>
          <w:p w14:paraId="1A0B8078"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64C2FBE"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73D0760B"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903313" w14:paraId="1635628C" w14:textId="77777777">
        <w:tc>
          <w:tcPr>
            <w:tcW w:w="828" w:type="dxa"/>
            <w:vAlign w:val="center"/>
          </w:tcPr>
          <w:p w14:paraId="7BF508EC"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2644C76"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5CD5EEC2"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903313" w14:paraId="4F7EDE55" w14:textId="77777777">
        <w:tc>
          <w:tcPr>
            <w:tcW w:w="828" w:type="dxa"/>
            <w:vAlign w:val="center"/>
          </w:tcPr>
          <w:p w14:paraId="191245B7"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D09417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17205C3A"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903313" w14:paraId="47DFB0E4" w14:textId="77777777">
        <w:tc>
          <w:tcPr>
            <w:tcW w:w="828" w:type="dxa"/>
            <w:vAlign w:val="center"/>
          </w:tcPr>
          <w:p w14:paraId="512444BC"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76DC2A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48D253A5"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903313" w14:paraId="64361724" w14:textId="77777777">
        <w:trPr>
          <w:trHeight w:val="90"/>
        </w:trPr>
        <w:tc>
          <w:tcPr>
            <w:tcW w:w="828" w:type="dxa"/>
            <w:vAlign w:val="center"/>
          </w:tcPr>
          <w:p w14:paraId="6B91ED66" w14:textId="77777777" w:rsidR="00903313" w:rsidRDefault="00903313">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84D4256"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26F6C6D1" w14:textId="77777777" w:rsidR="00903313" w:rsidRDefault="0040390A">
            <w:pPr>
              <w:pStyle w:val="a5"/>
              <w:spacing w:line="360" w:lineRule="auto"/>
              <w:jc w:val="both"/>
            </w:pPr>
            <w:r>
              <w:t>遵循公平、公正、科学、择优的原则。技术标和商务</w:t>
            </w:r>
            <w:proofErr w:type="gramStart"/>
            <w:r>
              <w:t>标综合</w:t>
            </w:r>
            <w:proofErr w:type="gramEnd"/>
            <w:r>
              <w:t>评定。其主要内容为企业资质、连续三年业绩、社会信誉、产品制造工艺、产品技术性能指标、产品结构合理、运行安全可靠性、专利技术水平、供货范围、技术支持、产品质量、交货日期、投标报价、付款条件等。</w:t>
            </w:r>
          </w:p>
        </w:tc>
      </w:tr>
    </w:tbl>
    <w:p w14:paraId="0A22AA68"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6EF0019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0879E55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475FC1E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3F9D799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174EF0E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4A7B726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7CDFC522"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2F9A97A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58B87D2A"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38A6A78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6C749AE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5067CC7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391ABED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5217923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6D50776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4302AD0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58B5896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4764879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76B3540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58AC2B2C"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6001168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24C9B67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696AF93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47E8372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3297E00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0779593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5561289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0B5F01E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56D799C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283287D6"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3591E6D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3951DEF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14E34BD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6EE0A9ED"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3BE3E5D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w:t>
      </w:r>
      <w:proofErr w:type="gramStart"/>
      <w:r>
        <w:rPr>
          <w:rFonts w:ascii="Times New Roman" w:eastAsia="宋体" w:hAnsi="Times New Roman" w:cs="Times New Roman"/>
          <w:sz w:val="24"/>
          <w:szCs w:val="24"/>
        </w:rPr>
        <w:t>至施工</w:t>
      </w:r>
      <w:proofErr w:type="gramEnd"/>
      <w:r>
        <w:rPr>
          <w:rFonts w:ascii="Times New Roman" w:eastAsia="宋体" w:hAnsi="Times New Roman" w:cs="Times New Roman"/>
          <w:sz w:val="24"/>
          <w:szCs w:val="24"/>
        </w:rPr>
        <w:t>场地）、税费及利润等所有费用的总和。</w:t>
      </w:r>
    </w:p>
    <w:p w14:paraId="30F5C6A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w:t>
      </w:r>
      <w:proofErr w:type="gramStart"/>
      <w:r>
        <w:rPr>
          <w:rFonts w:ascii="Times New Roman" w:eastAsia="宋体" w:hAnsi="Times New Roman" w:cs="Times New Roman"/>
          <w:sz w:val="24"/>
          <w:szCs w:val="24"/>
        </w:rPr>
        <w:t>方最终</w:t>
      </w:r>
      <w:proofErr w:type="gramEnd"/>
      <w:r>
        <w:rPr>
          <w:rFonts w:ascii="Times New Roman" w:eastAsia="宋体" w:hAnsi="Times New Roman" w:cs="Times New Roman"/>
          <w:sz w:val="24"/>
          <w:szCs w:val="24"/>
        </w:rPr>
        <w:t>报价折算出的单价乘以实际用量进行结算，供货数量多退少补（其单价在合同执行期内为固定不变价）。</w:t>
      </w:r>
    </w:p>
    <w:p w14:paraId="5FD36C3B"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4CEBF2A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12C95ECB"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52464EF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6E501C9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1264C16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3E5CD82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0ADCFF1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5B324A8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3360FF1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2B27197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160859E6"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596D8F7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5B25A9F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4EF530A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2F57858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4BAA5B3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617B332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4E65A8D8"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2D0B4C39"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2577F3C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05D1228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4326056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24A95BD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1036104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051AD88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71F13BA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4E8A97F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35F4A2F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051DAFF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5EF420F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56A2AC0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39AF71A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1AA6C71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0B31820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0555D58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48ED827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5AB31B0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w:t>
      </w:r>
      <w:proofErr w:type="gramStart"/>
      <w:r>
        <w:rPr>
          <w:rFonts w:ascii="Times New Roman" w:eastAsia="宋体" w:hAnsi="Times New Roman" w:cs="Times New Roman"/>
          <w:sz w:val="24"/>
          <w:szCs w:val="24"/>
        </w:rPr>
        <w:t>若文字</w:t>
      </w:r>
      <w:proofErr w:type="gramEnd"/>
      <w:r>
        <w:rPr>
          <w:rFonts w:ascii="Times New Roman" w:eastAsia="宋体" w:hAnsi="Times New Roman" w:cs="Times New Roman"/>
          <w:sz w:val="24"/>
          <w:szCs w:val="24"/>
        </w:rPr>
        <w:t>大写表示的数据与数字表示的有差别，则以文字大写表示的数据为准。</w:t>
      </w:r>
    </w:p>
    <w:p w14:paraId="242172F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3243BB1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6B6CD03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487BF78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56D3456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021AD1C6"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59EE395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231BE44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w:t>
      </w:r>
      <w:proofErr w:type="gramStart"/>
      <w:r>
        <w:rPr>
          <w:rFonts w:ascii="Times New Roman" w:eastAsia="宋体" w:hAnsi="Times New Roman" w:cs="Times New Roman" w:hint="eastAsia"/>
          <w:sz w:val="24"/>
          <w:szCs w:val="24"/>
        </w:rPr>
        <w:t>标综合</w:t>
      </w:r>
      <w:proofErr w:type="gramEnd"/>
      <w:r>
        <w:rPr>
          <w:rFonts w:ascii="Times New Roman" w:eastAsia="宋体" w:hAnsi="Times New Roman" w:cs="Times New Roman" w:hint="eastAsia"/>
          <w:sz w:val="24"/>
          <w:szCs w:val="24"/>
        </w:rPr>
        <w:t>打分评定。</w:t>
      </w:r>
    </w:p>
    <w:p w14:paraId="0012594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5AF8DE6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1879D45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14D2EAF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7A8BC5E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5F347BD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7B80059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7962DF1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611698E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3AF3C9E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359483E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1D95BDA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14990C4E" w14:textId="77777777" w:rsidR="00903313" w:rsidRDefault="0040390A">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4E79CA0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31474EA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17A0F85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1563163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155901B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12A2D3D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0BA5D89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7471F70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531DFAB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40291DF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046F8FD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46EE997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4A81C943"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7012EC2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20FB563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652723C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2994015A"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2E04A9C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03F2B14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1086E2A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21B20AE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4659A293"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77BECCF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6DCB4C8B"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2B445EB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78F273C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0851CA8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44D38079"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00F47D3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3E74B053" w14:textId="77777777" w:rsidR="00903313" w:rsidRDefault="0040390A">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7620847"/>
      <w:bookmarkStart w:id="5" w:name="_Toc89691383"/>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1D9D37F9" w14:textId="77777777" w:rsidR="00903313" w:rsidRDefault="0040390A">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337905E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44E43C7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02F0A15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646B112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7A7CD62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222FE19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21ED646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2B31660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21243DF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0669E647" w14:textId="77777777" w:rsidR="00903313" w:rsidRDefault="0040390A">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27B3F874" w14:textId="77777777" w:rsidR="00903313" w:rsidRDefault="0040390A">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3E4F38A2"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003C651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27FDD1D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4F689D7E"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7B6ED85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666D8AB1"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136E9E7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15C1FFD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4E81A9CF"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5F5C52F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w:t>
      </w:r>
      <w:proofErr w:type="gramStart"/>
      <w:r>
        <w:rPr>
          <w:rFonts w:ascii="Times New Roman" w:eastAsia="宋体" w:hAnsi="Times New Roman" w:cs="Times New Roman"/>
          <w:sz w:val="24"/>
          <w:szCs w:val="24"/>
        </w:rPr>
        <w:t>四侧用不</w:t>
      </w:r>
      <w:proofErr w:type="gramEnd"/>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73E70B9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01B3AAF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64B2B82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374F4B4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780863A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74E3A44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5C21406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02B1AEA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7587003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571FD78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7B9C6AEC"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3ABEDCD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472BF15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7BD55A8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42FF16C1"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4F18D3F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w:t>
      </w:r>
      <w:proofErr w:type="gramStart"/>
      <w:r>
        <w:rPr>
          <w:rFonts w:ascii="Times New Roman" w:eastAsia="宋体" w:hAnsi="Times New Roman" w:cs="Times New Roman"/>
          <w:sz w:val="24"/>
          <w:szCs w:val="24"/>
        </w:rPr>
        <w:t>待运输</w:t>
      </w:r>
      <w:proofErr w:type="gramEnd"/>
      <w:r>
        <w:rPr>
          <w:rFonts w:ascii="Times New Roman" w:eastAsia="宋体" w:hAnsi="Times New Roman" w:cs="Times New Roman"/>
          <w:sz w:val="24"/>
          <w:szCs w:val="24"/>
        </w:rPr>
        <w:t>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06895DA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5EDA100D"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6EA6BAC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0D577DDF"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70847BF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2593EC0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36D183DB"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1EBC49D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3868A7E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21FEF02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w:t>
      </w:r>
      <w:proofErr w:type="gramStart"/>
      <w:r>
        <w:rPr>
          <w:rFonts w:ascii="Times New Roman" w:eastAsia="宋体" w:hAnsi="Times New Roman" w:cs="Times New Roman"/>
          <w:sz w:val="24"/>
          <w:szCs w:val="24"/>
        </w:rPr>
        <w:t>或</w:t>
      </w:r>
      <w:proofErr w:type="gramEnd"/>
      <w:r>
        <w:rPr>
          <w:rFonts w:ascii="Times New Roman" w:eastAsia="宋体" w:hAnsi="Times New Roman" w:cs="Times New Roman"/>
          <w:sz w:val="24"/>
          <w:szCs w:val="24"/>
        </w:rPr>
        <w:t>服务手册和示意图寄给买方。</w:t>
      </w:r>
    </w:p>
    <w:p w14:paraId="4C4F3BA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16B0D78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1948352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022CB380"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07EEF92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75D9748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32597A8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2DBEE0B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0EBFAB7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6A22C089"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524137B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2B03293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由保险公司或运输部门承担的之外。</w:t>
      </w:r>
    </w:p>
    <w:p w14:paraId="3350221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24392F7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40DEB0E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3A35BBD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3A737E0C"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7BB7578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应由保险公司或运输部门承担的之外，买方有权根据按检验标准</w:t>
      </w:r>
      <w:proofErr w:type="gramStart"/>
      <w:r>
        <w:rPr>
          <w:rFonts w:ascii="Times New Roman" w:eastAsia="宋体" w:hAnsi="Times New Roman" w:cs="Times New Roman"/>
          <w:sz w:val="24"/>
          <w:szCs w:val="24"/>
        </w:rPr>
        <w:t>自已</w:t>
      </w:r>
      <w:proofErr w:type="gramEnd"/>
      <w:r>
        <w:rPr>
          <w:rFonts w:ascii="Times New Roman" w:eastAsia="宋体" w:hAnsi="Times New Roman" w:cs="Times New Roman"/>
          <w:sz w:val="24"/>
          <w:szCs w:val="24"/>
        </w:rPr>
        <w:t>检验的结果或当地质检部门出具的质检证书向卖方提出索赔。</w:t>
      </w:r>
    </w:p>
    <w:p w14:paraId="43A555E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38DCFE3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1112786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w:t>
      </w:r>
      <w:proofErr w:type="gramStart"/>
      <w:r>
        <w:rPr>
          <w:rFonts w:ascii="Times New Roman" w:eastAsia="宋体" w:hAnsi="Times New Roman" w:cs="Times New Roman"/>
          <w:sz w:val="24"/>
          <w:szCs w:val="24"/>
        </w:rPr>
        <w:t>担一切</w:t>
      </w:r>
      <w:proofErr w:type="gramEnd"/>
      <w:r>
        <w:rPr>
          <w:rFonts w:ascii="Times New Roman" w:eastAsia="宋体" w:hAnsi="Times New Roman" w:cs="Times New Roman"/>
          <w:sz w:val="24"/>
          <w:szCs w:val="24"/>
        </w:rPr>
        <w:t>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0CA0CB4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0FA31273"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7E078D5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02C5E1A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7C6D98C1"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138A17F5"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33C5D58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w:t>
      </w:r>
      <w:proofErr w:type="gramStart"/>
      <w:r>
        <w:rPr>
          <w:rFonts w:ascii="Times New Roman" w:eastAsia="宋体" w:hAnsi="Times New Roman" w:cs="Times New Roman"/>
          <w:sz w:val="24"/>
          <w:szCs w:val="24"/>
        </w:rPr>
        <w:t>按迟交货</w:t>
      </w:r>
      <w:proofErr w:type="gramEnd"/>
      <w:r>
        <w:rPr>
          <w:rFonts w:ascii="Times New Roman" w:eastAsia="宋体" w:hAnsi="Times New Roman" w:cs="Times New Roman"/>
          <w:sz w:val="24"/>
          <w:szCs w:val="24"/>
        </w:rPr>
        <w:t>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479CF5AE"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6B89EE0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257E3A6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76930E3A"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0295C99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4763B63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5753433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3045710A"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730E55F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08059E16"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5A8E571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21AF971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6844651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22E6D00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0BC6E6D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w:t>
      </w:r>
      <w:proofErr w:type="gramStart"/>
      <w:r>
        <w:rPr>
          <w:rFonts w:ascii="Times New Roman" w:eastAsia="宋体" w:hAnsi="Times New Roman" w:cs="Times New Roman"/>
          <w:sz w:val="24"/>
          <w:szCs w:val="24"/>
        </w:rPr>
        <w:t>上述第</w:t>
      </w:r>
      <w:r>
        <w:rPr>
          <w:rFonts w:ascii="Times New Roman" w:eastAsia="宋体" w:hAnsi="Times New Roman" w:cs="Times New Roman"/>
          <w:sz w:val="24"/>
          <w:szCs w:val="24"/>
        </w:rPr>
        <w:t>21</w:t>
      </w:r>
      <w:proofErr w:type="gramEnd"/>
      <w:r>
        <w:rPr>
          <w:rFonts w:ascii="Times New Roman" w:eastAsia="宋体" w:hAnsi="Times New Roman" w:cs="Times New Roman"/>
          <w:sz w:val="24"/>
          <w:szCs w:val="24"/>
        </w:rPr>
        <w:t xml:space="preserve">.1 </w:t>
      </w:r>
      <w:r>
        <w:rPr>
          <w:rFonts w:ascii="Times New Roman" w:eastAsia="宋体" w:hAnsi="Times New Roman" w:cs="Times New Roman"/>
          <w:sz w:val="24"/>
          <w:szCs w:val="24"/>
        </w:rPr>
        <w:t>条规定，终止了全部或部分合同，买方可以依其认为适当的条件和方法购买与未交货</w:t>
      </w:r>
      <w:proofErr w:type="gramStart"/>
      <w:r>
        <w:rPr>
          <w:rFonts w:ascii="Times New Roman" w:eastAsia="宋体" w:hAnsi="Times New Roman" w:cs="Times New Roman"/>
          <w:sz w:val="24"/>
          <w:szCs w:val="24"/>
        </w:rPr>
        <w:t>物类似</w:t>
      </w:r>
      <w:proofErr w:type="gramEnd"/>
      <w:r>
        <w:rPr>
          <w:rFonts w:ascii="Times New Roman" w:eastAsia="宋体" w:hAnsi="Times New Roman" w:cs="Times New Roman"/>
          <w:sz w:val="24"/>
          <w:szCs w:val="24"/>
        </w:rPr>
        <w:t>的货物，卖方应对购买货物所超出的费用负责。而且卖方还应继续执行合同中终止的部分。</w:t>
      </w:r>
    </w:p>
    <w:p w14:paraId="6891D70F"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3DF4534F"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612CD703"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10417BB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3B33C4FE"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4C190FE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7882E8C7"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5129036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2D74F3B8"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7AB6972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49D0E385"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6DB53C02"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5CCBF8A2" w14:textId="77777777" w:rsidR="00903313" w:rsidRDefault="0040390A">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180E4BE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77818ED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4052A0D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3CF1D30A" w14:textId="77777777" w:rsidR="00903313" w:rsidRDefault="0040390A">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7620848"/>
      <w:bookmarkStart w:id="7" w:name="_Toc89691384"/>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243A0C8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61FFBEC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B47D94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7E67369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58A6D2E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12F554F7"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68C93CE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0B334EF4"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4A68ADF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2CE7004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3503517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5B58B3E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74FB23F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619FECF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4F535E2E"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4C50F45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58BB4B9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24505F8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3A6CF523"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010523A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3D363CC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64C74A9B" w14:textId="77777777" w:rsidR="00903313" w:rsidRDefault="0040390A">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7620849"/>
      <w:bookmarkStart w:id="9" w:name="_Toc89691385"/>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4C860236"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4C0FACA8"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105F771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39692AFD"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12A30022" w14:textId="77777777" w:rsidR="00903313" w:rsidRDefault="0040390A">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1248D220" w14:textId="77777777" w:rsidR="00903313" w:rsidRDefault="0040390A">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0EB1CAD4" w14:textId="77777777" w:rsidR="00903313" w:rsidRDefault="0040390A">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55BED924" w14:textId="77777777" w:rsidR="00903313" w:rsidRDefault="0040390A">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159D27C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490BADC5"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sz w:val="24"/>
          <w:szCs w:val="24"/>
        </w:rPr>
        <w:t>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日历天</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60164C6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w:t>
      </w:r>
      <w:proofErr w:type="gramStart"/>
      <w:r>
        <w:rPr>
          <w:rFonts w:ascii="Times New Roman" w:eastAsia="宋体" w:hAnsi="Times New Roman" w:cs="Times New Roman"/>
          <w:sz w:val="24"/>
          <w:szCs w:val="24"/>
        </w:rPr>
        <w:t>做为</w:t>
      </w:r>
      <w:proofErr w:type="gramEnd"/>
      <w:r>
        <w:rPr>
          <w:rFonts w:ascii="Times New Roman" w:eastAsia="宋体" w:hAnsi="Times New Roman" w:cs="Times New Roman"/>
          <w:sz w:val="24"/>
          <w:szCs w:val="24"/>
        </w:rPr>
        <w:t>履约保证金。</w:t>
      </w:r>
    </w:p>
    <w:p w14:paraId="527E3CE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4FF40F5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60FD3BC5"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6DEAD320"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64B2554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287F73B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3C87204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26EE13B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1678329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1C39D181" w14:textId="77777777" w:rsidR="00903313" w:rsidRDefault="0040390A">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712704FF"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00F7A141" w14:textId="77777777" w:rsidR="00903313" w:rsidRDefault="0040390A">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903313" w14:paraId="27B3592F" w14:textId="77777777">
        <w:trPr>
          <w:trHeight w:val="540"/>
        </w:trPr>
        <w:tc>
          <w:tcPr>
            <w:tcW w:w="879" w:type="dxa"/>
            <w:vAlign w:val="center"/>
          </w:tcPr>
          <w:p w14:paraId="36F1DC6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77A1588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03CEE534"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333BB69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14D76E6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903313" w14:paraId="7F0F8B21" w14:textId="77777777">
        <w:trPr>
          <w:trHeight w:val="540"/>
        </w:trPr>
        <w:tc>
          <w:tcPr>
            <w:tcW w:w="879" w:type="dxa"/>
            <w:vAlign w:val="center"/>
          </w:tcPr>
          <w:p w14:paraId="26712BE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5EAE0FD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56A36E0C" w14:textId="77777777" w:rsidR="00903313" w:rsidRDefault="00903313">
            <w:pPr>
              <w:spacing w:line="360" w:lineRule="auto"/>
              <w:jc w:val="center"/>
              <w:rPr>
                <w:rFonts w:ascii="Times New Roman" w:eastAsia="宋体" w:hAnsi="Times New Roman" w:cs="Times New Roman"/>
                <w:sz w:val="24"/>
                <w:szCs w:val="24"/>
              </w:rPr>
            </w:pPr>
          </w:p>
        </w:tc>
        <w:tc>
          <w:tcPr>
            <w:tcW w:w="2555" w:type="dxa"/>
            <w:vAlign w:val="center"/>
          </w:tcPr>
          <w:p w14:paraId="56C19741" w14:textId="77777777" w:rsidR="00903313" w:rsidRDefault="00903313">
            <w:pPr>
              <w:spacing w:line="360" w:lineRule="auto"/>
              <w:jc w:val="center"/>
              <w:rPr>
                <w:rFonts w:ascii="Times New Roman" w:eastAsia="宋体" w:hAnsi="Times New Roman" w:cs="Times New Roman"/>
                <w:sz w:val="24"/>
                <w:szCs w:val="24"/>
              </w:rPr>
            </w:pPr>
          </w:p>
        </w:tc>
        <w:tc>
          <w:tcPr>
            <w:tcW w:w="1955" w:type="dxa"/>
            <w:vAlign w:val="center"/>
          </w:tcPr>
          <w:p w14:paraId="5BD46ABC" w14:textId="77777777" w:rsidR="00903313" w:rsidRDefault="00903313">
            <w:pPr>
              <w:spacing w:line="360" w:lineRule="auto"/>
              <w:jc w:val="center"/>
              <w:rPr>
                <w:rFonts w:ascii="Times New Roman" w:eastAsia="宋体" w:hAnsi="Times New Roman" w:cs="Times New Roman"/>
                <w:sz w:val="24"/>
                <w:szCs w:val="24"/>
              </w:rPr>
            </w:pPr>
          </w:p>
        </w:tc>
      </w:tr>
      <w:tr w:rsidR="00903313" w14:paraId="19A27895" w14:textId="77777777">
        <w:trPr>
          <w:trHeight w:val="540"/>
        </w:trPr>
        <w:tc>
          <w:tcPr>
            <w:tcW w:w="879" w:type="dxa"/>
            <w:vAlign w:val="center"/>
          </w:tcPr>
          <w:p w14:paraId="1259733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0CA5D322"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50A18423" w14:textId="77777777" w:rsidR="00903313" w:rsidRDefault="00903313">
            <w:pPr>
              <w:spacing w:line="360" w:lineRule="auto"/>
              <w:jc w:val="center"/>
              <w:rPr>
                <w:rFonts w:ascii="Times New Roman" w:eastAsia="宋体" w:hAnsi="Times New Roman" w:cs="Times New Roman"/>
                <w:sz w:val="24"/>
                <w:szCs w:val="24"/>
              </w:rPr>
            </w:pPr>
          </w:p>
        </w:tc>
        <w:tc>
          <w:tcPr>
            <w:tcW w:w="2555" w:type="dxa"/>
            <w:vAlign w:val="center"/>
          </w:tcPr>
          <w:p w14:paraId="5F5702D0" w14:textId="77777777" w:rsidR="00903313" w:rsidRDefault="00903313">
            <w:pPr>
              <w:spacing w:line="360" w:lineRule="auto"/>
              <w:jc w:val="center"/>
              <w:rPr>
                <w:rFonts w:ascii="Times New Roman" w:eastAsia="宋体" w:hAnsi="Times New Roman" w:cs="Times New Roman"/>
                <w:sz w:val="24"/>
                <w:szCs w:val="24"/>
              </w:rPr>
            </w:pPr>
          </w:p>
        </w:tc>
        <w:tc>
          <w:tcPr>
            <w:tcW w:w="1955" w:type="dxa"/>
            <w:vAlign w:val="center"/>
          </w:tcPr>
          <w:p w14:paraId="2813C612" w14:textId="77777777" w:rsidR="00903313" w:rsidRDefault="00903313">
            <w:pPr>
              <w:spacing w:line="360" w:lineRule="auto"/>
              <w:jc w:val="center"/>
              <w:rPr>
                <w:rFonts w:ascii="Times New Roman" w:eastAsia="宋体" w:hAnsi="Times New Roman" w:cs="Times New Roman"/>
                <w:sz w:val="24"/>
                <w:szCs w:val="24"/>
              </w:rPr>
            </w:pPr>
          </w:p>
        </w:tc>
      </w:tr>
      <w:tr w:rsidR="00903313" w14:paraId="0692C804" w14:textId="77777777">
        <w:trPr>
          <w:trHeight w:val="540"/>
        </w:trPr>
        <w:tc>
          <w:tcPr>
            <w:tcW w:w="879" w:type="dxa"/>
            <w:vAlign w:val="center"/>
          </w:tcPr>
          <w:p w14:paraId="08F8B00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478552A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60C0E2A0" w14:textId="77777777" w:rsidR="00903313" w:rsidRDefault="00903313">
            <w:pPr>
              <w:spacing w:line="360" w:lineRule="auto"/>
              <w:jc w:val="center"/>
              <w:rPr>
                <w:rFonts w:ascii="Times New Roman" w:eastAsia="宋体" w:hAnsi="Times New Roman" w:cs="Times New Roman"/>
                <w:sz w:val="24"/>
                <w:szCs w:val="24"/>
              </w:rPr>
            </w:pPr>
          </w:p>
        </w:tc>
        <w:tc>
          <w:tcPr>
            <w:tcW w:w="2555" w:type="dxa"/>
            <w:vAlign w:val="center"/>
          </w:tcPr>
          <w:p w14:paraId="62C30E08" w14:textId="77777777" w:rsidR="00903313" w:rsidRDefault="00903313">
            <w:pPr>
              <w:spacing w:line="360" w:lineRule="auto"/>
              <w:jc w:val="center"/>
              <w:rPr>
                <w:rFonts w:ascii="Times New Roman" w:eastAsia="宋体" w:hAnsi="Times New Roman" w:cs="Times New Roman"/>
                <w:sz w:val="24"/>
                <w:szCs w:val="24"/>
              </w:rPr>
            </w:pPr>
          </w:p>
        </w:tc>
        <w:tc>
          <w:tcPr>
            <w:tcW w:w="1955" w:type="dxa"/>
            <w:vAlign w:val="center"/>
          </w:tcPr>
          <w:p w14:paraId="6FFE370C" w14:textId="77777777" w:rsidR="00903313" w:rsidRDefault="00903313">
            <w:pPr>
              <w:spacing w:line="360" w:lineRule="auto"/>
              <w:jc w:val="center"/>
              <w:rPr>
                <w:rFonts w:ascii="Times New Roman" w:eastAsia="宋体" w:hAnsi="Times New Roman" w:cs="Times New Roman"/>
                <w:sz w:val="24"/>
                <w:szCs w:val="24"/>
              </w:rPr>
            </w:pPr>
          </w:p>
        </w:tc>
      </w:tr>
      <w:tr w:rsidR="00903313" w14:paraId="2B004938" w14:textId="77777777">
        <w:trPr>
          <w:trHeight w:val="540"/>
        </w:trPr>
        <w:tc>
          <w:tcPr>
            <w:tcW w:w="879" w:type="dxa"/>
            <w:vAlign w:val="center"/>
          </w:tcPr>
          <w:p w14:paraId="480FF04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2681E82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60B3EC85" w14:textId="77777777" w:rsidR="00903313" w:rsidRDefault="00903313">
            <w:pPr>
              <w:spacing w:line="360" w:lineRule="auto"/>
              <w:jc w:val="center"/>
              <w:rPr>
                <w:rFonts w:ascii="Times New Roman" w:eastAsia="宋体" w:hAnsi="Times New Roman" w:cs="Times New Roman"/>
                <w:sz w:val="24"/>
                <w:szCs w:val="24"/>
              </w:rPr>
            </w:pPr>
          </w:p>
        </w:tc>
        <w:tc>
          <w:tcPr>
            <w:tcW w:w="2555" w:type="dxa"/>
            <w:vAlign w:val="center"/>
          </w:tcPr>
          <w:p w14:paraId="718587AD" w14:textId="77777777" w:rsidR="00903313" w:rsidRDefault="00903313">
            <w:pPr>
              <w:spacing w:line="360" w:lineRule="auto"/>
              <w:jc w:val="center"/>
              <w:rPr>
                <w:rFonts w:ascii="Times New Roman" w:eastAsia="宋体" w:hAnsi="Times New Roman" w:cs="Times New Roman"/>
                <w:sz w:val="24"/>
                <w:szCs w:val="24"/>
              </w:rPr>
            </w:pPr>
          </w:p>
        </w:tc>
        <w:tc>
          <w:tcPr>
            <w:tcW w:w="1955" w:type="dxa"/>
            <w:vAlign w:val="center"/>
          </w:tcPr>
          <w:p w14:paraId="2AB2DE20" w14:textId="77777777" w:rsidR="00903313" w:rsidRDefault="00903313">
            <w:pPr>
              <w:spacing w:line="360" w:lineRule="auto"/>
              <w:jc w:val="center"/>
              <w:rPr>
                <w:rFonts w:ascii="Times New Roman" w:eastAsia="宋体" w:hAnsi="Times New Roman" w:cs="Times New Roman"/>
                <w:sz w:val="24"/>
                <w:szCs w:val="24"/>
              </w:rPr>
            </w:pPr>
          </w:p>
        </w:tc>
      </w:tr>
      <w:tr w:rsidR="00903313" w14:paraId="65758EC7" w14:textId="77777777">
        <w:trPr>
          <w:cantSplit/>
          <w:trHeight w:val="540"/>
        </w:trPr>
        <w:tc>
          <w:tcPr>
            <w:tcW w:w="879" w:type="dxa"/>
            <w:vAlign w:val="center"/>
          </w:tcPr>
          <w:p w14:paraId="4505A9C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054F3F9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4C4746D7" w14:textId="77777777" w:rsidR="00903313" w:rsidRDefault="00903313">
            <w:pPr>
              <w:spacing w:line="360" w:lineRule="auto"/>
              <w:jc w:val="center"/>
              <w:rPr>
                <w:rFonts w:ascii="Times New Roman" w:eastAsia="宋体" w:hAnsi="Times New Roman" w:cs="Times New Roman"/>
                <w:sz w:val="24"/>
                <w:szCs w:val="24"/>
              </w:rPr>
            </w:pPr>
          </w:p>
        </w:tc>
      </w:tr>
      <w:tr w:rsidR="00903313" w14:paraId="388F923C" w14:textId="77777777">
        <w:trPr>
          <w:cantSplit/>
          <w:trHeight w:val="540"/>
        </w:trPr>
        <w:tc>
          <w:tcPr>
            <w:tcW w:w="8749" w:type="dxa"/>
            <w:gridSpan w:val="5"/>
            <w:vAlign w:val="center"/>
          </w:tcPr>
          <w:p w14:paraId="69F35EFA"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903313" w14:paraId="48FABF54" w14:textId="77777777">
        <w:trPr>
          <w:cantSplit/>
          <w:trHeight w:val="540"/>
        </w:trPr>
        <w:tc>
          <w:tcPr>
            <w:tcW w:w="8749" w:type="dxa"/>
            <w:gridSpan w:val="5"/>
            <w:vAlign w:val="center"/>
          </w:tcPr>
          <w:p w14:paraId="76E9D37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0362B455" w14:textId="77777777" w:rsidR="00903313" w:rsidRDefault="00903313">
            <w:pPr>
              <w:spacing w:line="360" w:lineRule="auto"/>
              <w:rPr>
                <w:rFonts w:ascii="Times New Roman" w:eastAsia="宋体" w:hAnsi="Times New Roman" w:cs="Times New Roman"/>
                <w:sz w:val="24"/>
                <w:szCs w:val="24"/>
              </w:rPr>
            </w:pPr>
          </w:p>
          <w:p w14:paraId="7CACDF97" w14:textId="77777777" w:rsidR="00903313" w:rsidRDefault="00903313">
            <w:pPr>
              <w:spacing w:line="360" w:lineRule="auto"/>
              <w:rPr>
                <w:rFonts w:ascii="Times New Roman" w:eastAsia="宋体" w:hAnsi="Times New Roman" w:cs="Times New Roman"/>
                <w:sz w:val="24"/>
                <w:szCs w:val="24"/>
              </w:rPr>
            </w:pPr>
          </w:p>
          <w:p w14:paraId="0F0AA556" w14:textId="77777777" w:rsidR="00903313" w:rsidRDefault="00903313">
            <w:pPr>
              <w:spacing w:line="360" w:lineRule="auto"/>
              <w:rPr>
                <w:rFonts w:ascii="Times New Roman" w:eastAsia="宋体" w:hAnsi="Times New Roman" w:cs="Times New Roman"/>
                <w:sz w:val="24"/>
                <w:szCs w:val="24"/>
              </w:rPr>
            </w:pPr>
          </w:p>
          <w:p w14:paraId="267582ED" w14:textId="77777777" w:rsidR="00903313" w:rsidRDefault="00903313">
            <w:pPr>
              <w:spacing w:line="360" w:lineRule="auto"/>
              <w:rPr>
                <w:rFonts w:ascii="Times New Roman" w:eastAsia="宋体" w:hAnsi="Times New Roman" w:cs="Times New Roman"/>
                <w:sz w:val="24"/>
                <w:szCs w:val="24"/>
              </w:rPr>
            </w:pPr>
          </w:p>
          <w:p w14:paraId="052C77CC" w14:textId="77777777" w:rsidR="00903313" w:rsidRDefault="00903313">
            <w:pPr>
              <w:spacing w:line="360" w:lineRule="auto"/>
              <w:rPr>
                <w:rFonts w:ascii="Times New Roman" w:eastAsia="宋体" w:hAnsi="Times New Roman" w:cs="Times New Roman"/>
                <w:sz w:val="24"/>
                <w:szCs w:val="24"/>
              </w:rPr>
            </w:pPr>
          </w:p>
          <w:p w14:paraId="15FC7B58" w14:textId="77777777" w:rsidR="00903313" w:rsidRDefault="00903313">
            <w:pPr>
              <w:spacing w:line="360" w:lineRule="auto"/>
              <w:rPr>
                <w:rFonts w:ascii="Times New Roman" w:eastAsia="宋体" w:hAnsi="Times New Roman" w:cs="Times New Roman"/>
                <w:sz w:val="24"/>
                <w:szCs w:val="24"/>
              </w:rPr>
            </w:pPr>
          </w:p>
          <w:p w14:paraId="12149538" w14:textId="77777777" w:rsidR="00903313" w:rsidRDefault="00903313">
            <w:pPr>
              <w:spacing w:line="360" w:lineRule="auto"/>
              <w:rPr>
                <w:rFonts w:ascii="Times New Roman" w:eastAsia="宋体" w:hAnsi="Times New Roman" w:cs="Times New Roman"/>
                <w:sz w:val="24"/>
                <w:szCs w:val="24"/>
              </w:rPr>
            </w:pPr>
          </w:p>
          <w:p w14:paraId="3AAD4C4D" w14:textId="77777777" w:rsidR="00903313" w:rsidRDefault="00903313">
            <w:pPr>
              <w:spacing w:line="360" w:lineRule="auto"/>
              <w:rPr>
                <w:rFonts w:ascii="Times New Roman" w:eastAsia="宋体" w:hAnsi="Times New Roman" w:cs="Times New Roman"/>
                <w:sz w:val="24"/>
                <w:szCs w:val="24"/>
              </w:rPr>
            </w:pPr>
          </w:p>
          <w:p w14:paraId="25550057" w14:textId="77777777" w:rsidR="00903313" w:rsidRDefault="00903313">
            <w:pPr>
              <w:spacing w:line="360" w:lineRule="auto"/>
              <w:rPr>
                <w:rFonts w:ascii="Times New Roman" w:eastAsia="宋体" w:hAnsi="Times New Roman" w:cs="Times New Roman"/>
                <w:sz w:val="24"/>
                <w:szCs w:val="24"/>
              </w:rPr>
            </w:pPr>
          </w:p>
        </w:tc>
      </w:tr>
    </w:tbl>
    <w:p w14:paraId="568ADC6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2836EC15" w14:textId="77777777" w:rsidR="00903313" w:rsidRDefault="0040390A">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5E0BBB17" w14:textId="77777777" w:rsidR="00903313" w:rsidRDefault="00903313">
      <w:pPr>
        <w:spacing w:line="360" w:lineRule="auto"/>
        <w:jc w:val="right"/>
        <w:rPr>
          <w:rFonts w:ascii="Times New Roman" w:eastAsia="宋体" w:hAnsi="Times New Roman" w:cs="Times New Roman"/>
          <w:sz w:val="24"/>
          <w:szCs w:val="24"/>
        </w:rPr>
      </w:pPr>
    </w:p>
    <w:p w14:paraId="03155CEB" w14:textId="77777777" w:rsidR="00903313" w:rsidRDefault="0040390A">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659A44A3" w14:textId="77777777" w:rsidR="00903313" w:rsidRDefault="00903313">
      <w:pPr>
        <w:spacing w:line="360" w:lineRule="auto"/>
        <w:jc w:val="right"/>
        <w:rPr>
          <w:rFonts w:ascii="Times New Roman" w:eastAsia="宋体" w:hAnsi="Times New Roman" w:cs="Times New Roman"/>
          <w:sz w:val="24"/>
          <w:szCs w:val="24"/>
        </w:rPr>
      </w:pPr>
    </w:p>
    <w:p w14:paraId="6A4813EE" w14:textId="77777777" w:rsidR="00903313" w:rsidRDefault="0040390A">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6A3185D3" w14:textId="77777777" w:rsidR="00903313" w:rsidRDefault="00903313">
      <w:pPr>
        <w:spacing w:line="360" w:lineRule="auto"/>
        <w:ind w:firstLineChars="2450" w:firstLine="5880"/>
        <w:jc w:val="right"/>
        <w:rPr>
          <w:rFonts w:ascii="Times New Roman" w:eastAsia="宋体" w:hAnsi="Times New Roman" w:cs="Times New Roman"/>
          <w:sz w:val="24"/>
          <w:szCs w:val="24"/>
        </w:rPr>
        <w:sectPr w:rsidR="00903313">
          <w:footerReference w:type="first" r:id="rId15"/>
          <w:pgSz w:w="11906" w:h="16838"/>
          <w:pgMar w:top="1440" w:right="1800" w:bottom="1440" w:left="1800" w:header="851" w:footer="992" w:gutter="0"/>
          <w:pgNumType w:start="1"/>
          <w:cols w:space="720"/>
          <w:titlePg/>
          <w:docGrid w:type="linesAndChars" w:linePitch="312"/>
        </w:sectPr>
      </w:pPr>
    </w:p>
    <w:p w14:paraId="08E7CCDE" w14:textId="77777777" w:rsidR="00903313" w:rsidRDefault="0040390A">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3FAB12A0" w14:textId="77777777" w:rsidR="00903313" w:rsidRDefault="0040390A">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20F663E3" w14:textId="77777777" w:rsidR="00903313" w:rsidRDefault="0040390A">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903313" w14:paraId="375FC94E" w14:textId="77777777">
        <w:trPr>
          <w:trHeight w:val="405"/>
        </w:trPr>
        <w:tc>
          <w:tcPr>
            <w:tcW w:w="704" w:type="dxa"/>
          </w:tcPr>
          <w:p w14:paraId="2762B43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10A75C2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7F87C97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1747DC81"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3AE2FC6F"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30FAF15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26084C6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2766CF33"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2E27A694"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422E4772"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0477A56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7D12053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903313" w14:paraId="27E0A395" w14:textId="77777777">
        <w:trPr>
          <w:trHeight w:val="405"/>
        </w:trPr>
        <w:tc>
          <w:tcPr>
            <w:tcW w:w="704" w:type="dxa"/>
          </w:tcPr>
          <w:p w14:paraId="70BA8E93"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3FFC840E"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5562E13B"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4D676D99"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13E46645"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3C3416D2"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355C4125"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2F3BED87"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291419A7"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0328EBB2"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53E6BED7"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56341A45" w14:textId="77777777" w:rsidR="00903313" w:rsidRDefault="00903313">
            <w:pPr>
              <w:spacing w:line="360" w:lineRule="auto"/>
              <w:jc w:val="left"/>
              <w:rPr>
                <w:rFonts w:ascii="Times New Roman" w:eastAsia="宋体" w:hAnsi="Times New Roman" w:cs="Times New Roman"/>
                <w:sz w:val="24"/>
                <w:szCs w:val="24"/>
              </w:rPr>
            </w:pPr>
          </w:p>
        </w:tc>
      </w:tr>
      <w:tr w:rsidR="00903313" w14:paraId="1FEC2C92" w14:textId="77777777">
        <w:trPr>
          <w:trHeight w:val="405"/>
        </w:trPr>
        <w:tc>
          <w:tcPr>
            <w:tcW w:w="704" w:type="dxa"/>
          </w:tcPr>
          <w:p w14:paraId="6FF04EC9"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710B760B"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5FBC7C1B"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5CF1F83D"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49CD3398"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60413C96"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41BE35B0"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391E69B2"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5EC99373"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762A8F0C"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59BEAB41"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02BCCC09" w14:textId="77777777" w:rsidR="00903313" w:rsidRDefault="00903313">
            <w:pPr>
              <w:spacing w:line="360" w:lineRule="auto"/>
              <w:jc w:val="left"/>
              <w:rPr>
                <w:rFonts w:ascii="Times New Roman" w:eastAsia="宋体" w:hAnsi="Times New Roman" w:cs="Times New Roman"/>
                <w:sz w:val="24"/>
                <w:szCs w:val="24"/>
              </w:rPr>
            </w:pPr>
          </w:p>
        </w:tc>
      </w:tr>
      <w:tr w:rsidR="00903313" w14:paraId="101CACC9" w14:textId="77777777">
        <w:trPr>
          <w:trHeight w:val="405"/>
        </w:trPr>
        <w:tc>
          <w:tcPr>
            <w:tcW w:w="704" w:type="dxa"/>
          </w:tcPr>
          <w:p w14:paraId="42769277"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59DDBD44"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2AB2B1F8"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24624FE3"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6A9F744E"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023DC110"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1624256F"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03BCC3A9"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7BAAD493"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63AA15B8"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0F1019AD"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77B5AF8D" w14:textId="77777777" w:rsidR="00903313" w:rsidRDefault="00903313">
            <w:pPr>
              <w:spacing w:line="360" w:lineRule="auto"/>
              <w:jc w:val="left"/>
              <w:rPr>
                <w:rFonts w:ascii="Times New Roman" w:eastAsia="宋体" w:hAnsi="Times New Roman" w:cs="Times New Roman"/>
                <w:sz w:val="24"/>
                <w:szCs w:val="24"/>
              </w:rPr>
            </w:pPr>
          </w:p>
        </w:tc>
      </w:tr>
      <w:tr w:rsidR="00903313" w14:paraId="23AC4D13" w14:textId="77777777">
        <w:trPr>
          <w:trHeight w:val="405"/>
        </w:trPr>
        <w:tc>
          <w:tcPr>
            <w:tcW w:w="704" w:type="dxa"/>
          </w:tcPr>
          <w:p w14:paraId="371D5889"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7BDA5E7A"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03675EF1"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2FB1F754"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596A18B2"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564253EE"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499AC78C"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51E629E3"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05E1D61D"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43DFD88C"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7D834DAB"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31479F05" w14:textId="77777777" w:rsidR="00903313" w:rsidRDefault="00903313">
            <w:pPr>
              <w:spacing w:line="360" w:lineRule="auto"/>
              <w:jc w:val="left"/>
              <w:rPr>
                <w:rFonts w:ascii="Times New Roman" w:eastAsia="宋体" w:hAnsi="Times New Roman" w:cs="Times New Roman"/>
                <w:sz w:val="24"/>
                <w:szCs w:val="24"/>
              </w:rPr>
            </w:pPr>
          </w:p>
        </w:tc>
      </w:tr>
      <w:tr w:rsidR="00903313" w14:paraId="2403C157" w14:textId="77777777">
        <w:trPr>
          <w:trHeight w:val="405"/>
        </w:trPr>
        <w:tc>
          <w:tcPr>
            <w:tcW w:w="704" w:type="dxa"/>
          </w:tcPr>
          <w:p w14:paraId="2415859B"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68B34B85"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416520B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5FA48F1A"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4712BFFF"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355C7487"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36EF1F2F"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0E8C1423"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2EED2FD3"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5C507277"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15441DA5"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7131F152" w14:textId="77777777" w:rsidR="00903313" w:rsidRDefault="00903313">
            <w:pPr>
              <w:spacing w:line="360" w:lineRule="auto"/>
              <w:jc w:val="left"/>
              <w:rPr>
                <w:rFonts w:ascii="Times New Roman" w:eastAsia="宋体" w:hAnsi="Times New Roman" w:cs="Times New Roman"/>
                <w:sz w:val="24"/>
                <w:szCs w:val="24"/>
              </w:rPr>
            </w:pPr>
          </w:p>
        </w:tc>
      </w:tr>
      <w:tr w:rsidR="00903313" w14:paraId="1124CA43" w14:textId="77777777">
        <w:trPr>
          <w:trHeight w:val="405"/>
        </w:trPr>
        <w:tc>
          <w:tcPr>
            <w:tcW w:w="704" w:type="dxa"/>
          </w:tcPr>
          <w:p w14:paraId="3F1CE578"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529C15A4"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48F727BE"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4CBC84D5"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7740ACED"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0737003B"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64107BEC"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676EF82E"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2733E8AF"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0D72519A"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75B1341E"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2A29656D" w14:textId="77777777" w:rsidR="00903313" w:rsidRDefault="00903313">
            <w:pPr>
              <w:spacing w:line="360" w:lineRule="auto"/>
              <w:jc w:val="left"/>
              <w:rPr>
                <w:rFonts w:ascii="Times New Roman" w:eastAsia="宋体" w:hAnsi="Times New Roman" w:cs="Times New Roman"/>
                <w:sz w:val="24"/>
                <w:szCs w:val="24"/>
              </w:rPr>
            </w:pPr>
          </w:p>
        </w:tc>
      </w:tr>
      <w:tr w:rsidR="00903313" w14:paraId="24B782F1" w14:textId="77777777">
        <w:trPr>
          <w:trHeight w:val="405"/>
        </w:trPr>
        <w:tc>
          <w:tcPr>
            <w:tcW w:w="704" w:type="dxa"/>
          </w:tcPr>
          <w:p w14:paraId="4B7020A4"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27A1052D"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675061C4" w14:textId="77777777" w:rsidR="00903313" w:rsidRDefault="00903313">
            <w:pPr>
              <w:spacing w:line="360" w:lineRule="auto"/>
              <w:jc w:val="center"/>
              <w:rPr>
                <w:rFonts w:ascii="Times New Roman" w:eastAsia="宋体" w:hAnsi="Times New Roman" w:cs="Times New Roman"/>
                <w:sz w:val="24"/>
                <w:szCs w:val="24"/>
              </w:rPr>
            </w:pPr>
          </w:p>
        </w:tc>
        <w:tc>
          <w:tcPr>
            <w:tcW w:w="1559" w:type="dxa"/>
          </w:tcPr>
          <w:p w14:paraId="11C394EA"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1734A063"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58F9C576"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0119355C"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3F20B6B4"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650DFEA4"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64EECA6B"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37D859D7"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01FB6753" w14:textId="77777777" w:rsidR="00903313" w:rsidRDefault="00903313">
            <w:pPr>
              <w:spacing w:line="360" w:lineRule="auto"/>
              <w:jc w:val="left"/>
              <w:rPr>
                <w:rFonts w:ascii="Times New Roman" w:eastAsia="宋体" w:hAnsi="Times New Roman" w:cs="Times New Roman"/>
                <w:sz w:val="24"/>
                <w:szCs w:val="24"/>
              </w:rPr>
            </w:pPr>
          </w:p>
        </w:tc>
      </w:tr>
      <w:tr w:rsidR="00903313" w14:paraId="0B313B8C" w14:textId="77777777">
        <w:trPr>
          <w:trHeight w:val="405"/>
        </w:trPr>
        <w:tc>
          <w:tcPr>
            <w:tcW w:w="704" w:type="dxa"/>
          </w:tcPr>
          <w:p w14:paraId="2F271C57"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0A76F659"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10D5656A"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65A04602"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50AAA4E6"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3D84F428"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30976BE3"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3C12B6A3"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34F55685"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4304F4D9"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3031FC14"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08A05D8A" w14:textId="77777777" w:rsidR="00903313" w:rsidRDefault="00903313">
            <w:pPr>
              <w:spacing w:line="360" w:lineRule="auto"/>
              <w:jc w:val="left"/>
              <w:rPr>
                <w:rFonts w:ascii="Times New Roman" w:eastAsia="宋体" w:hAnsi="Times New Roman" w:cs="Times New Roman"/>
                <w:sz w:val="24"/>
                <w:szCs w:val="24"/>
              </w:rPr>
            </w:pPr>
          </w:p>
        </w:tc>
      </w:tr>
      <w:tr w:rsidR="00903313" w14:paraId="211D14D0" w14:textId="77777777">
        <w:trPr>
          <w:trHeight w:val="405"/>
        </w:trPr>
        <w:tc>
          <w:tcPr>
            <w:tcW w:w="704" w:type="dxa"/>
          </w:tcPr>
          <w:p w14:paraId="7AC6171D" w14:textId="77777777" w:rsidR="00903313" w:rsidRDefault="00903313">
            <w:pPr>
              <w:spacing w:line="360" w:lineRule="auto"/>
              <w:jc w:val="left"/>
              <w:rPr>
                <w:rFonts w:ascii="Times New Roman" w:eastAsia="宋体" w:hAnsi="Times New Roman" w:cs="Times New Roman"/>
                <w:sz w:val="24"/>
                <w:szCs w:val="24"/>
              </w:rPr>
            </w:pPr>
          </w:p>
        </w:tc>
        <w:tc>
          <w:tcPr>
            <w:tcW w:w="1276" w:type="dxa"/>
          </w:tcPr>
          <w:p w14:paraId="1C71A8A7" w14:textId="77777777" w:rsidR="00903313" w:rsidRDefault="00903313">
            <w:pPr>
              <w:spacing w:line="360" w:lineRule="auto"/>
              <w:jc w:val="left"/>
              <w:rPr>
                <w:rFonts w:ascii="Times New Roman" w:eastAsia="宋体" w:hAnsi="Times New Roman" w:cs="Times New Roman"/>
                <w:sz w:val="24"/>
                <w:szCs w:val="24"/>
              </w:rPr>
            </w:pPr>
          </w:p>
        </w:tc>
        <w:tc>
          <w:tcPr>
            <w:tcW w:w="1559" w:type="dxa"/>
          </w:tcPr>
          <w:p w14:paraId="4F5FBE8C" w14:textId="77777777" w:rsidR="00903313" w:rsidRDefault="00903313">
            <w:pPr>
              <w:spacing w:line="360" w:lineRule="auto"/>
              <w:ind w:firstLineChars="100" w:firstLine="240"/>
              <w:jc w:val="left"/>
              <w:rPr>
                <w:rFonts w:ascii="Times New Roman" w:eastAsia="宋体" w:hAnsi="Times New Roman" w:cs="Times New Roman"/>
                <w:sz w:val="24"/>
                <w:szCs w:val="24"/>
              </w:rPr>
            </w:pPr>
          </w:p>
        </w:tc>
        <w:tc>
          <w:tcPr>
            <w:tcW w:w="1559" w:type="dxa"/>
          </w:tcPr>
          <w:p w14:paraId="271DDD53" w14:textId="77777777" w:rsidR="00903313" w:rsidRDefault="00903313">
            <w:pPr>
              <w:spacing w:line="360" w:lineRule="auto"/>
              <w:jc w:val="left"/>
              <w:rPr>
                <w:rFonts w:ascii="Times New Roman" w:eastAsia="宋体" w:hAnsi="Times New Roman" w:cs="Times New Roman"/>
                <w:sz w:val="24"/>
                <w:szCs w:val="24"/>
              </w:rPr>
            </w:pPr>
          </w:p>
        </w:tc>
        <w:tc>
          <w:tcPr>
            <w:tcW w:w="1490" w:type="dxa"/>
          </w:tcPr>
          <w:p w14:paraId="3FC0722C" w14:textId="77777777" w:rsidR="00903313" w:rsidRDefault="00903313">
            <w:pPr>
              <w:spacing w:line="360" w:lineRule="auto"/>
              <w:jc w:val="left"/>
              <w:rPr>
                <w:rFonts w:ascii="Times New Roman" w:eastAsia="宋体" w:hAnsi="Times New Roman" w:cs="Times New Roman"/>
                <w:sz w:val="24"/>
                <w:szCs w:val="24"/>
              </w:rPr>
            </w:pPr>
          </w:p>
        </w:tc>
        <w:tc>
          <w:tcPr>
            <w:tcW w:w="1204" w:type="dxa"/>
          </w:tcPr>
          <w:p w14:paraId="54E8E497"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05965032" w14:textId="77777777" w:rsidR="00903313" w:rsidRDefault="00903313">
            <w:pPr>
              <w:spacing w:line="360" w:lineRule="auto"/>
              <w:jc w:val="left"/>
              <w:rPr>
                <w:rFonts w:ascii="Times New Roman" w:eastAsia="宋体" w:hAnsi="Times New Roman" w:cs="Times New Roman"/>
                <w:sz w:val="24"/>
                <w:szCs w:val="24"/>
              </w:rPr>
            </w:pPr>
          </w:p>
        </w:tc>
        <w:tc>
          <w:tcPr>
            <w:tcW w:w="709" w:type="dxa"/>
          </w:tcPr>
          <w:p w14:paraId="728F51BF" w14:textId="77777777" w:rsidR="00903313" w:rsidRDefault="00903313">
            <w:pPr>
              <w:spacing w:line="360" w:lineRule="auto"/>
              <w:jc w:val="left"/>
              <w:rPr>
                <w:rFonts w:ascii="Times New Roman" w:eastAsia="宋体" w:hAnsi="Times New Roman" w:cs="Times New Roman"/>
                <w:sz w:val="24"/>
                <w:szCs w:val="24"/>
              </w:rPr>
            </w:pPr>
          </w:p>
        </w:tc>
        <w:tc>
          <w:tcPr>
            <w:tcW w:w="850" w:type="dxa"/>
          </w:tcPr>
          <w:p w14:paraId="7F400671" w14:textId="77777777" w:rsidR="00903313" w:rsidRDefault="00903313">
            <w:pPr>
              <w:spacing w:line="360" w:lineRule="auto"/>
              <w:jc w:val="left"/>
              <w:rPr>
                <w:rFonts w:ascii="Times New Roman" w:eastAsia="宋体" w:hAnsi="Times New Roman" w:cs="Times New Roman"/>
                <w:sz w:val="24"/>
                <w:szCs w:val="24"/>
              </w:rPr>
            </w:pPr>
          </w:p>
        </w:tc>
        <w:tc>
          <w:tcPr>
            <w:tcW w:w="851" w:type="dxa"/>
          </w:tcPr>
          <w:p w14:paraId="56441935" w14:textId="77777777" w:rsidR="00903313" w:rsidRDefault="00903313">
            <w:pPr>
              <w:spacing w:line="360" w:lineRule="auto"/>
              <w:jc w:val="left"/>
              <w:rPr>
                <w:rFonts w:ascii="Times New Roman" w:eastAsia="宋体" w:hAnsi="Times New Roman" w:cs="Times New Roman"/>
                <w:sz w:val="24"/>
                <w:szCs w:val="24"/>
              </w:rPr>
            </w:pPr>
          </w:p>
        </w:tc>
        <w:tc>
          <w:tcPr>
            <w:tcW w:w="1476" w:type="dxa"/>
          </w:tcPr>
          <w:p w14:paraId="0D87DF59" w14:textId="77777777" w:rsidR="00903313" w:rsidRDefault="00903313">
            <w:pPr>
              <w:spacing w:line="360" w:lineRule="auto"/>
              <w:jc w:val="left"/>
              <w:rPr>
                <w:rFonts w:ascii="Times New Roman" w:eastAsia="宋体" w:hAnsi="Times New Roman" w:cs="Times New Roman"/>
                <w:sz w:val="24"/>
                <w:szCs w:val="24"/>
              </w:rPr>
            </w:pPr>
          </w:p>
        </w:tc>
        <w:tc>
          <w:tcPr>
            <w:tcW w:w="1440" w:type="dxa"/>
          </w:tcPr>
          <w:p w14:paraId="30900BAF" w14:textId="77777777" w:rsidR="00903313" w:rsidRDefault="00903313">
            <w:pPr>
              <w:spacing w:line="360" w:lineRule="auto"/>
              <w:jc w:val="left"/>
              <w:rPr>
                <w:rFonts w:ascii="Times New Roman" w:eastAsia="宋体" w:hAnsi="Times New Roman" w:cs="Times New Roman"/>
                <w:sz w:val="24"/>
                <w:szCs w:val="24"/>
              </w:rPr>
            </w:pPr>
          </w:p>
        </w:tc>
      </w:tr>
    </w:tbl>
    <w:p w14:paraId="73B43A0A"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6423809A" w14:textId="77777777" w:rsidR="00903313" w:rsidRDefault="0040390A">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41096E3C" w14:textId="77777777" w:rsidR="00903313" w:rsidRDefault="0040390A">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21D6C8EB" w14:textId="77777777" w:rsidR="00903313" w:rsidRDefault="0040390A">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47E6A009" w14:textId="77777777" w:rsidR="00903313" w:rsidRDefault="00903313">
      <w:pPr>
        <w:spacing w:line="360" w:lineRule="auto"/>
        <w:jc w:val="left"/>
        <w:rPr>
          <w:rFonts w:ascii="Times New Roman" w:eastAsia="宋体" w:hAnsi="Times New Roman" w:cs="Times New Roman"/>
          <w:sz w:val="24"/>
          <w:szCs w:val="24"/>
        </w:rPr>
        <w:sectPr w:rsidR="00903313">
          <w:type w:val="continuous"/>
          <w:pgSz w:w="16838" w:h="11906" w:orient="landscape"/>
          <w:pgMar w:top="1440" w:right="1800" w:bottom="1440" w:left="1800" w:header="851" w:footer="992" w:gutter="0"/>
          <w:cols w:space="720"/>
          <w:docGrid w:type="linesAndChars" w:linePitch="312"/>
        </w:sectPr>
      </w:pPr>
    </w:p>
    <w:p w14:paraId="759649BD" w14:textId="77777777" w:rsidR="00903313" w:rsidRDefault="0040390A">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2197DB03" w14:textId="77777777" w:rsidR="00903313" w:rsidRDefault="0040390A">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59B9C599" w14:textId="77777777" w:rsidR="00903313" w:rsidRDefault="00903313">
      <w:pPr>
        <w:spacing w:line="360" w:lineRule="auto"/>
        <w:ind w:firstLineChars="200" w:firstLine="480"/>
        <w:jc w:val="left"/>
        <w:rPr>
          <w:rFonts w:ascii="Times New Roman" w:eastAsia="宋体" w:hAnsi="Times New Roman" w:cs="Times New Roman"/>
          <w:sz w:val="24"/>
          <w:szCs w:val="24"/>
        </w:rPr>
      </w:pPr>
    </w:p>
    <w:p w14:paraId="46DE71AC"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5EBBAD5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60F51AD3" w14:textId="77777777" w:rsidR="00903313" w:rsidRDefault="00903313">
      <w:pPr>
        <w:spacing w:line="360" w:lineRule="auto"/>
        <w:ind w:firstLineChars="200" w:firstLine="480"/>
        <w:jc w:val="left"/>
        <w:rPr>
          <w:rFonts w:ascii="Times New Roman" w:eastAsia="宋体" w:hAnsi="Times New Roman" w:cs="Times New Roman"/>
          <w:sz w:val="24"/>
          <w:szCs w:val="24"/>
        </w:rPr>
      </w:pPr>
    </w:p>
    <w:p w14:paraId="3612EA0B"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0EA97639" w14:textId="77777777" w:rsidR="00903313" w:rsidRDefault="0040390A">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16293476" w14:textId="77777777" w:rsidR="00903313" w:rsidRDefault="00903313">
      <w:pPr>
        <w:spacing w:line="360" w:lineRule="auto"/>
        <w:ind w:firstLineChars="200" w:firstLine="480"/>
        <w:jc w:val="left"/>
        <w:rPr>
          <w:rFonts w:ascii="Times New Roman" w:eastAsia="宋体" w:hAnsi="Times New Roman" w:cs="Times New Roman"/>
          <w:sz w:val="24"/>
          <w:szCs w:val="24"/>
        </w:rPr>
      </w:pPr>
    </w:p>
    <w:p w14:paraId="45CE5ED8"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1919655B"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7E520236"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2B2BCDA0"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4A7C3E47"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1B6E0AC1"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679F433C"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63E34CAE"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2201A107"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338B6003"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04EF1E19" w14:textId="77777777" w:rsidR="00903313" w:rsidRDefault="00903313">
      <w:pPr>
        <w:spacing w:line="360" w:lineRule="auto"/>
        <w:ind w:firstLineChars="1450" w:firstLine="3480"/>
        <w:jc w:val="left"/>
        <w:rPr>
          <w:rFonts w:ascii="Times New Roman" w:eastAsia="宋体" w:hAnsi="Times New Roman" w:cs="Times New Roman"/>
          <w:sz w:val="24"/>
          <w:szCs w:val="24"/>
        </w:rPr>
      </w:pPr>
    </w:p>
    <w:p w14:paraId="646251BD" w14:textId="77777777" w:rsidR="00903313" w:rsidRDefault="0040390A">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2AE6A364" w14:textId="77777777" w:rsidR="00903313" w:rsidRDefault="0040390A">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6D170419" w14:textId="77777777" w:rsidR="00903313" w:rsidRDefault="0040390A">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27052BF1" w14:textId="77777777" w:rsidR="00903313" w:rsidRDefault="0040390A">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0C7395F2" w14:textId="77777777" w:rsidR="00903313" w:rsidRDefault="0040390A">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903313" w14:paraId="30620E38"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494C0CC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0592FA0D" w14:textId="77777777" w:rsidR="00903313" w:rsidRDefault="00903313">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728F6A5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02EF4621" w14:textId="77777777" w:rsidR="00903313" w:rsidRDefault="00903313">
            <w:pPr>
              <w:spacing w:line="360" w:lineRule="auto"/>
              <w:jc w:val="center"/>
              <w:rPr>
                <w:rFonts w:ascii="Times New Roman" w:eastAsia="宋体" w:hAnsi="Times New Roman" w:cs="Times New Roman"/>
                <w:sz w:val="24"/>
                <w:szCs w:val="24"/>
              </w:rPr>
            </w:pPr>
          </w:p>
        </w:tc>
      </w:tr>
      <w:tr w:rsidR="00903313" w14:paraId="3022C308"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3CC856F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6CBCD2F6" w14:textId="77777777" w:rsidR="00903313" w:rsidRDefault="00903313">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22F61F0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57112C87" w14:textId="77777777" w:rsidR="00903313" w:rsidRDefault="00903313">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48E620D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3F86C43A" w14:textId="77777777" w:rsidR="00903313" w:rsidRDefault="00903313">
            <w:pPr>
              <w:spacing w:line="360" w:lineRule="auto"/>
              <w:jc w:val="center"/>
              <w:rPr>
                <w:rFonts w:ascii="Times New Roman" w:eastAsia="宋体" w:hAnsi="Times New Roman" w:cs="Times New Roman"/>
                <w:sz w:val="24"/>
                <w:szCs w:val="24"/>
              </w:rPr>
            </w:pPr>
          </w:p>
        </w:tc>
      </w:tr>
      <w:tr w:rsidR="00903313" w14:paraId="6EE3F44E"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40A0DB34" w14:textId="77777777" w:rsidR="00903313" w:rsidRDefault="00903313">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760636CC" w14:textId="77777777" w:rsidR="00903313" w:rsidRDefault="00903313">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6771394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7DB02F49" w14:textId="77777777" w:rsidR="00903313" w:rsidRDefault="00903313">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6B130E6F" w14:textId="77777777" w:rsidR="00903313" w:rsidRDefault="00903313">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551DAF89" w14:textId="77777777" w:rsidR="00903313" w:rsidRDefault="00903313">
            <w:pPr>
              <w:spacing w:line="360" w:lineRule="auto"/>
              <w:jc w:val="center"/>
              <w:rPr>
                <w:rFonts w:ascii="Times New Roman" w:eastAsia="宋体" w:hAnsi="Times New Roman" w:cs="Times New Roman"/>
                <w:sz w:val="24"/>
                <w:szCs w:val="24"/>
              </w:rPr>
            </w:pPr>
          </w:p>
        </w:tc>
      </w:tr>
      <w:tr w:rsidR="00903313" w14:paraId="310F8E48"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3A2056DD"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05B11FF3" w14:textId="77777777" w:rsidR="00903313" w:rsidRDefault="00903313">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77236193"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23633C5D" w14:textId="77777777" w:rsidR="00903313" w:rsidRDefault="00903313">
            <w:pPr>
              <w:spacing w:line="360" w:lineRule="auto"/>
              <w:jc w:val="center"/>
              <w:rPr>
                <w:rFonts w:ascii="Times New Roman" w:eastAsia="宋体" w:hAnsi="Times New Roman" w:cs="Times New Roman"/>
                <w:sz w:val="24"/>
                <w:szCs w:val="24"/>
              </w:rPr>
            </w:pPr>
          </w:p>
        </w:tc>
      </w:tr>
      <w:tr w:rsidR="00903313" w14:paraId="080973DC"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3CD23979"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67F39E36" w14:textId="77777777" w:rsidR="00903313" w:rsidRDefault="00903313">
            <w:pPr>
              <w:spacing w:line="360" w:lineRule="auto"/>
              <w:jc w:val="center"/>
              <w:rPr>
                <w:rFonts w:ascii="Times New Roman" w:eastAsia="宋体" w:hAnsi="Times New Roman" w:cs="Times New Roman"/>
                <w:sz w:val="24"/>
                <w:szCs w:val="24"/>
              </w:rPr>
            </w:pPr>
          </w:p>
        </w:tc>
      </w:tr>
      <w:tr w:rsidR="00903313" w14:paraId="3E1915BC"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6DAE6429"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56455D4C" w14:textId="77777777" w:rsidR="00903313" w:rsidRDefault="00903313">
            <w:pPr>
              <w:spacing w:line="360" w:lineRule="auto"/>
              <w:jc w:val="center"/>
              <w:rPr>
                <w:rFonts w:ascii="Times New Roman" w:eastAsia="宋体" w:hAnsi="Times New Roman" w:cs="Times New Roman"/>
                <w:sz w:val="24"/>
                <w:szCs w:val="24"/>
              </w:rPr>
            </w:pPr>
          </w:p>
        </w:tc>
      </w:tr>
      <w:tr w:rsidR="00903313" w14:paraId="25F5001A"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6363A111"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0026E5DE"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6F4D1D3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7C6676D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01EAC0D9" w14:textId="77777777" w:rsidR="00903313" w:rsidRDefault="0040390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903313" w14:paraId="1A4136AA"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4311B2EC" w14:textId="77777777" w:rsidR="00903313" w:rsidRDefault="00903313">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1909F189" w14:textId="77777777" w:rsidR="00903313" w:rsidRDefault="00903313">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2D83DA87" w14:textId="77777777" w:rsidR="00903313" w:rsidRDefault="00903313">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36634B01"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903313" w14:paraId="62B46080"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52DACE4E"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2F29692B" w14:textId="77777777" w:rsidR="00903313" w:rsidRDefault="00903313">
            <w:pPr>
              <w:spacing w:line="360" w:lineRule="auto"/>
              <w:jc w:val="center"/>
              <w:rPr>
                <w:rFonts w:ascii="Times New Roman" w:eastAsia="宋体" w:hAnsi="Times New Roman" w:cs="Times New Roman"/>
                <w:sz w:val="24"/>
                <w:szCs w:val="24"/>
              </w:rPr>
            </w:pPr>
          </w:p>
        </w:tc>
      </w:tr>
      <w:tr w:rsidR="00903313" w14:paraId="3652E2B7"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3CE6EC16"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01FBDCD1" w14:textId="77777777" w:rsidR="00903313" w:rsidRDefault="00903313">
            <w:pPr>
              <w:spacing w:line="360" w:lineRule="auto"/>
              <w:jc w:val="center"/>
              <w:rPr>
                <w:rFonts w:ascii="Times New Roman" w:eastAsia="宋体" w:hAnsi="Times New Roman" w:cs="Times New Roman"/>
                <w:sz w:val="24"/>
                <w:szCs w:val="24"/>
              </w:rPr>
            </w:pPr>
          </w:p>
        </w:tc>
      </w:tr>
    </w:tbl>
    <w:p w14:paraId="24D06771" w14:textId="77777777" w:rsidR="00903313" w:rsidRDefault="0040390A">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6A1D262D" w14:textId="77777777" w:rsidR="00903313" w:rsidRDefault="0040390A">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903313" w14:paraId="13094043" w14:textId="77777777">
        <w:trPr>
          <w:trHeight w:val="454"/>
          <w:jc w:val="center"/>
        </w:trPr>
        <w:tc>
          <w:tcPr>
            <w:tcW w:w="966" w:type="dxa"/>
          </w:tcPr>
          <w:p w14:paraId="7B4E7B2A"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0CD7ECE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52A80A19"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1398330E"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50EB6EF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730D9DA6"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6C65DCEB"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1AD907B4"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903313" w14:paraId="46132A97" w14:textId="77777777">
        <w:trPr>
          <w:trHeight w:val="454"/>
          <w:jc w:val="center"/>
        </w:trPr>
        <w:tc>
          <w:tcPr>
            <w:tcW w:w="966" w:type="dxa"/>
          </w:tcPr>
          <w:p w14:paraId="64F302D5" w14:textId="77777777" w:rsidR="00903313" w:rsidRDefault="00903313">
            <w:pPr>
              <w:spacing w:line="360" w:lineRule="auto"/>
              <w:rPr>
                <w:rFonts w:ascii="Times New Roman" w:eastAsia="宋体" w:hAnsi="Times New Roman" w:cs="Times New Roman"/>
                <w:sz w:val="24"/>
                <w:szCs w:val="24"/>
              </w:rPr>
            </w:pPr>
          </w:p>
        </w:tc>
        <w:tc>
          <w:tcPr>
            <w:tcW w:w="1280" w:type="dxa"/>
          </w:tcPr>
          <w:p w14:paraId="59C0A3EE" w14:textId="77777777" w:rsidR="00903313" w:rsidRDefault="00903313">
            <w:pPr>
              <w:spacing w:line="360" w:lineRule="auto"/>
              <w:rPr>
                <w:rFonts w:ascii="Times New Roman" w:eastAsia="宋体" w:hAnsi="Times New Roman" w:cs="Times New Roman"/>
                <w:sz w:val="24"/>
                <w:szCs w:val="24"/>
              </w:rPr>
            </w:pPr>
          </w:p>
        </w:tc>
        <w:tc>
          <w:tcPr>
            <w:tcW w:w="1250" w:type="dxa"/>
          </w:tcPr>
          <w:p w14:paraId="4E5DD9A5" w14:textId="77777777" w:rsidR="00903313" w:rsidRDefault="00903313">
            <w:pPr>
              <w:spacing w:line="360" w:lineRule="auto"/>
              <w:rPr>
                <w:rFonts w:ascii="Times New Roman" w:eastAsia="宋体" w:hAnsi="Times New Roman" w:cs="Times New Roman"/>
                <w:sz w:val="24"/>
                <w:szCs w:val="24"/>
              </w:rPr>
            </w:pPr>
          </w:p>
        </w:tc>
        <w:tc>
          <w:tcPr>
            <w:tcW w:w="1340" w:type="dxa"/>
          </w:tcPr>
          <w:p w14:paraId="01737646" w14:textId="77777777" w:rsidR="00903313" w:rsidRDefault="00903313">
            <w:pPr>
              <w:spacing w:line="360" w:lineRule="auto"/>
              <w:rPr>
                <w:rFonts w:ascii="Times New Roman" w:eastAsia="宋体" w:hAnsi="Times New Roman" w:cs="Times New Roman"/>
                <w:sz w:val="24"/>
                <w:szCs w:val="24"/>
              </w:rPr>
            </w:pPr>
          </w:p>
        </w:tc>
        <w:tc>
          <w:tcPr>
            <w:tcW w:w="760" w:type="dxa"/>
          </w:tcPr>
          <w:p w14:paraId="458CFB0D" w14:textId="77777777" w:rsidR="00903313" w:rsidRDefault="00903313">
            <w:pPr>
              <w:spacing w:line="360" w:lineRule="auto"/>
              <w:rPr>
                <w:rFonts w:ascii="Times New Roman" w:eastAsia="宋体" w:hAnsi="Times New Roman" w:cs="Times New Roman"/>
                <w:sz w:val="24"/>
                <w:szCs w:val="24"/>
              </w:rPr>
            </w:pPr>
          </w:p>
        </w:tc>
        <w:tc>
          <w:tcPr>
            <w:tcW w:w="796" w:type="dxa"/>
          </w:tcPr>
          <w:p w14:paraId="4C87EE3A" w14:textId="77777777" w:rsidR="00903313" w:rsidRDefault="00903313">
            <w:pPr>
              <w:spacing w:line="360" w:lineRule="auto"/>
              <w:rPr>
                <w:rFonts w:ascii="Times New Roman" w:eastAsia="宋体" w:hAnsi="Times New Roman" w:cs="Times New Roman"/>
                <w:sz w:val="24"/>
                <w:szCs w:val="24"/>
              </w:rPr>
            </w:pPr>
          </w:p>
        </w:tc>
        <w:tc>
          <w:tcPr>
            <w:tcW w:w="854" w:type="dxa"/>
          </w:tcPr>
          <w:p w14:paraId="15CAF779" w14:textId="77777777" w:rsidR="00903313" w:rsidRDefault="00903313">
            <w:pPr>
              <w:spacing w:line="360" w:lineRule="auto"/>
              <w:rPr>
                <w:rFonts w:ascii="Times New Roman" w:eastAsia="宋体" w:hAnsi="Times New Roman" w:cs="Times New Roman"/>
                <w:sz w:val="24"/>
                <w:szCs w:val="24"/>
              </w:rPr>
            </w:pPr>
          </w:p>
        </w:tc>
        <w:tc>
          <w:tcPr>
            <w:tcW w:w="1276" w:type="dxa"/>
          </w:tcPr>
          <w:p w14:paraId="26848C9D" w14:textId="77777777" w:rsidR="00903313" w:rsidRDefault="00903313">
            <w:pPr>
              <w:spacing w:line="360" w:lineRule="auto"/>
              <w:rPr>
                <w:rFonts w:ascii="Times New Roman" w:eastAsia="宋体" w:hAnsi="Times New Roman" w:cs="Times New Roman"/>
                <w:sz w:val="24"/>
                <w:szCs w:val="24"/>
              </w:rPr>
            </w:pPr>
          </w:p>
        </w:tc>
      </w:tr>
      <w:tr w:rsidR="00903313" w14:paraId="49C92A0D" w14:textId="77777777">
        <w:trPr>
          <w:trHeight w:val="454"/>
          <w:jc w:val="center"/>
        </w:trPr>
        <w:tc>
          <w:tcPr>
            <w:tcW w:w="966" w:type="dxa"/>
          </w:tcPr>
          <w:p w14:paraId="6855CE9A" w14:textId="77777777" w:rsidR="00903313" w:rsidRDefault="00903313">
            <w:pPr>
              <w:spacing w:line="360" w:lineRule="auto"/>
              <w:rPr>
                <w:rFonts w:ascii="Times New Roman" w:eastAsia="宋体" w:hAnsi="Times New Roman" w:cs="Times New Roman"/>
                <w:sz w:val="24"/>
                <w:szCs w:val="24"/>
              </w:rPr>
            </w:pPr>
          </w:p>
        </w:tc>
        <w:tc>
          <w:tcPr>
            <w:tcW w:w="1280" w:type="dxa"/>
          </w:tcPr>
          <w:p w14:paraId="3EE3CB6D" w14:textId="77777777" w:rsidR="00903313" w:rsidRDefault="00903313">
            <w:pPr>
              <w:spacing w:line="360" w:lineRule="auto"/>
              <w:rPr>
                <w:rFonts w:ascii="Times New Roman" w:eastAsia="宋体" w:hAnsi="Times New Roman" w:cs="Times New Roman"/>
                <w:sz w:val="24"/>
                <w:szCs w:val="24"/>
              </w:rPr>
            </w:pPr>
          </w:p>
        </w:tc>
        <w:tc>
          <w:tcPr>
            <w:tcW w:w="1250" w:type="dxa"/>
          </w:tcPr>
          <w:p w14:paraId="43FFFA80" w14:textId="77777777" w:rsidR="00903313" w:rsidRDefault="00903313">
            <w:pPr>
              <w:spacing w:line="360" w:lineRule="auto"/>
              <w:rPr>
                <w:rFonts w:ascii="Times New Roman" w:eastAsia="宋体" w:hAnsi="Times New Roman" w:cs="Times New Roman"/>
                <w:sz w:val="24"/>
                <w:szCs w:val="24"/>
              </w:rPr>
            </w:pPr>
          </w:p>
        </w:tc>
        <w:tc>
          <w:tcPr>
            <w:tcW w:w="1340" w:type="dxa"/>
          </w:tcPr>
          <w:p w14:paraId="4E39DB8A" w14:textId="77777777" w:rsidR="00903313" w:rsidRDefault="00903313">
            <w:pPr>
              <w:spacing w:line="360" w:lineRule="auto"/>
              <w:rPr>
                <w:rFonts w:ascii="Times New Roman" w:eastAsia="宋体" w:hAnsi="Times New Roman" w:cs="Times New Roman"/>
                <w:sz w:val="24"/>
                <w:szCs w:val="24"/>
              </w:rPr>
            </w:pPr>
          </w:p>
        </w:tc>
        <w:tc>
          <w:tcPr>
            <w:tcW w:w="760" w:type="dxa"/>
          </w:tcPr>
          <w:p w14:paraId="1CA80B36" w14:textId="77777777" w:rsidR="00903313" w:rsidRDefault="00903313">
            <w:pPr>
              <w:spacing w:line="360" w:lineRule="auto"/>
              <w:rPr>
                <w:rFonts w:ascii="Times New Roman" w:eastAsia="宋体" w:hAnsi="Times New Roman" w:cs="Times New Roman"/>
                <w:sz w:val="24"/>
                <w:szCs w:val="24"/>
              </w:rPr>
            </w:pPr>
          </w:p>
        </w:tc>
        <w:tc>
          <w:tcPr>
            <w:tcW w:w="796" w:type="dxa"/>
          </w:tcPr>
          <w:p w14:paraId="75C2D46E" w14:textId="77777777" w:rsidR="00903313" w:rsidRDefault="00903313">
            <w:pPr>
              <w:spacing w:line="360" w:lineRule="auto"/>
              <w:rPr>
                <w:rFonts w:ascii="Times New Roman" w:eastAsia="宋体" w:hAnsi="Times New Roman" w:cs="Times New Roman"/>
                <w:sz w:val="24"/>
                <w:szCs w:val="24"/>
              </w:rPr>
            </w:pPr>
          </w:p>
        </w:tc>
        <w:tc>
          <w:tcPr>
            <w:tcW w:w="854" w:type="dxa"/>
          </w:tcPr>
          <w:p w14:paraId="4E5C7A8B" w14:textId="77777777" w:rsidR="00903313" w:rsidRDefault="00903313">
            <w:pPr>
              <w:spacing w:line="360" w:lineRule="auto"/>
              <w:rPr>
                <w:rFonts w:ascii="Times New Roman" w:eastAsia="宋体" w:hAnsi="Times New Roman" w:cs="Times New Roman"/>
                <w:sz w:val="24"/>
                <w:szCs w:val="24"/>
              </w:rPr>
            </w:pPr>
          </w:p>
        </w:tc>
        <w:tc>
          <w:tcPr>
            <w:tcW w:w="1276" w:type="dxa"/>
          </w:tcPr>
          <w:p w14:paraId="4CD606A1" w14:textId="77777777" w:rsidR="00903313" w:rsidRDefault="00903313">
            <w:pPr>
              <w:spacing w:line="360" w:lineRule="auto"/>
              <w:rPr>
                <w:rFonts w:ascii="Times New Roman" w:eastAsia="宋体" w:hAnsi="Times New Roman" w:cs="Times New Roman"/>
                <w:sz w:val="24"/>
                <w:szCs w:val="24"/>
              </w:rPr>
            </w:pPr>
          </w:p>
        </w:tc>
      </w:tr>
      <w:tr w:rsidR="00903313" w14:paraId="0FF094D5" w14:textId="77777777">
        <w:trPr>
          <w:trHeight w:val="454"/>
          <w:jc w:val="center"/>
        </w:trPr>
        <w:tc>
          <w:tcPr>
            <w:tcW w:w="966" w:type="dxa"/>
          </w:tcPr>
          <w:p w14:paraId="455F0D37" w14:textId="77777777" w:rsidR="00903313" w:rsidRDefault="00903313">
            <w:pPr>
              <w:spacing w:line="360" w:lineRule="auto"/>
              <w:rPr>
                <w:rFonts w:ascii="Times New Roman" w:eastAsia="宋体" w:hAnsi="Times New Roman" w:cs="Times New Roman"/>
                <w:sz w:val="24"/>
                <w:szCs w:val="24"/>
              </w:rPr>
            </w:pPr>
          </w:p>
        </w:tc>
        <w:tc>
          <w:tcPr>
            <w:tcW w:w="1280" w:type="dxa"/>
          </w:tcPr>
          <w:p w14:paraId="6A8ABE4F" w14:textId="77777777" w:rsidR="00903313" w:rsidRDefault="00903313">
            <w:pPr>
              <w:spacing w:line="360" w:lineRule="auto"/>
              <w:rPr>
                <w:rFonts w:ascii="Times New Roman" w:eastAsia="宋体" w:hAnsi="Times New Roman" w:cs="Times New Roman"/>
                <w:sz w:val="24"/>
                <w:szCs w:val="24"/>
              </w:rPr>
            </w:pPr>
          </w:p>
        </w:tc>
        <w:tc>
          <w:tcPr>
            <w:tcW w:w="1250" w:type="dxa"/>
          </w:tcPr>
          <w:p w14:paraId="67B3D9E7" w14:textId="77777777" w:rsidR="00903313" w:rsidRDefault="00903313">
            <w:pPr>
              <w:spacing w:line="360" w:lineRule="auto"/>
              <w:rPr>
                <w:rFonts w:ascii="Times New Roman" w:eastAsia="宋体" w:hAnsi="Times New Roman" w:cs="Times New Roman"/>
                <w:sz w:val="24"/>
                <w:szCs w:val="24"/>
              </w:rPr>
            </w:pPr>
          </w:p>
        </w:tc>
        <w:tc>
          <w:tcPr>
            <w:tcW w:w="1340" w:type="dxa"/>
          </w:tcPr>
          <w:p w14:paraId="79BB60C2" w14:textId="77777777" w:rsidR="00903313" w:rsidRDefault="00903313">
            <w:pPr>
              <w:spacing w:line="360" w:lineRule="auto"/>
              <w:rPr>
                <w:rFonts w:ascii="Times New Roman" w:eastAsia="宋体" w:hAnsi="Times New Roman" w:cs="Times New Roman"/>
                <w:sz w:val="24"/>
                <w:szCs w:val="24"/>
              </w:rPr>
            </w:pPr>
          </w:p>
        </w:tc>
        <w:tc>
          <w:tcPr>
            <w:tcW w:w="760" w:type="dxa"/>
          </w:tcPr>
          <w:p w14:paraId="247BFD9F" w14:textId="77777777" w:rsidR="00903313" w:rsidRDefault="00903313">
            <w:pPr>
              <w:spacing w:line="360" w:lineRule="auto"/>
              <w:rPr>
                <w:rFonts w:ascii="Times New Roman" w:eastAsia="宋体" w:hAnsi="Times New Roman" w:cs="Times New Roman"/>
                <w:sz w:val="24"/>
                <w:szCs w:val="24"/>
              </w:rPr>
            </w:pPr>
          </w:p>
        </w:tc>
        <w:tc>
          <w:tcPr>
            <w:tcW w:w="796" w:type="dxa"/>
          </w:tcPr>
          <w:p w14:paraId="43BD7C14" w14:textId="77777777" w:rsidR="00903313" w:rsidRDefault="00903313">
            <w:pPr>
              <w:spacing w:line="360" w:lineRule="auto"/>
              <w:rPr>
                <w:rFonts w:ascii="Times New Roman" w:eastAsia="宋体" w:hAnsi="Times New Roman" w:cs="Times New Roman"/>
                <w:sz w:val="24"/>
                <w:szCs w:val="24"/>
              </w:rPr>
            </w:pPr>
          </w:p>
        </w:tc>
        <w:tc>
          <w:tcPr>
            <w:tcW w:w="854" w:type="dxa"/>
          </w:tcPr>
          <w:p w14:paraId="574DD166" w14:textId="77777777" w:rsidR="00903313" w:rsidRDefault="00903313">
            <w:pPr>
              <w:spacing w:line="360" w:lineRule="auto"/>
              <w:rPr>
                <w:rFonts w:ascii="Times New Roman" w:eastAsia="宋体" w:hAnsi="Times New Roman" w:cs="Times New Roman"/>
                <w:sz w:val="24"/>
                <w:szCs w:val="24"/>
              </w:rPr>
            </w:pPr>
          </w:p>
        </w:tc>
        <w:tc>
          <w:tcPr>
            <w:tcW w:w="1276" w:type="dxa"/>
          </w:tcPr>
          <w:p w14:paraId="5F67107E" w14:textId="77777777" w:rsidR="00903313" w:rsidRDefault="00903313">
            <w:pPr>
              <w:spacing w:line="360" w:lineRule="auto"/>
              <w:rPr>
                <w:rFonts w:ascii="Times New Roman" w:eastAsia="宋体" w:hAnsi="Times New Roman" w:cs="Times New Roman"/>
                <w:sz w:val="24"/>
                <w:szCs w:val="24"/>
              </w:rPr>
            </w:pPr>
          </w:p>
        </w:tc>
      </w:tr>
      <w:tr w:rsidR="00903313" w14:paraId="2E94D6AF" w14:textId="77777777">
        <w:trPr>
          <w:trHeight w:val="454"/>
          <w:jc w:val="center"/>
        </w:trPr>
        <w:tc>
          <w:tcPr>
            <w:tcW w:w="966" w:type="dxa"/>
          </w:tcPr>
          <w:p w14:paraId="1B8A67CD" w14:textId="77777777" w:rsidR="00903313" w:rsidRDefault="00903313">
            <w:pPr>
              <w:spacing w:line="360" w:lineRule="auto"/>
              <w:rPr>
                <w:rFonts w:ascii="Times New Roman" w:eastAsia="宋体" w:hAnsi="Times New Roman" w:cs="Times New Roman"/>
                <w:sz w:val="24"/>
                <w:szCs w:val="24"/>
              </w:rPr>
            </w:pPr>
          </w:p>
        </w:tc>
        <w:tc>
          <w:tcPr>
            <w:tcW w:w="1280" w:type="dxa"/>
          </w:tcPr>
          <w:p w14:paraId="27BCF4B2" w14:textId="77777777" w:rsidR="00903313" w:rsidRDefault="00903313">
            <w:pPr>
              <w:spacing w:line="360" w:lineRule="auto"/>
              <w:rPr>
                <w:rFonts w:ascii="Times New Roman" w:eastAsia="宋体" w:hAnsi="Times New Roman" w:cs="Times New Roman"/>
                <w:sz w:val="24"/>
                <w:szCs w:val="24"/>
              </w:rPr>
            </w:pPr>
          </w:p>
        </w:tc>
        <w:tc>
          <w:tcPr>
            <w:tcW w:w="1250" w:type="dxa"/>
          </w:tcPr>
          <w:p w14:paraId="1704269C" w14:textId="77777777" w:rsidR="00903313" w:rsidRDefault="00903313">
            <w:pPr>
              <w:spacing w:line="360" w:lineRule="auto"/>
              <w:rPr>
                <w:rFonts w:ascii="Times New Roman" w:eastAsia="宋体" w:hAnsi="Times New Roman" w:cs="Times New Roman"/>
                <w:sz w:val="24"/>
                <w:szCs w:val="24"/>
              </w:rPr>
            </w:pPr>
          </w:p>
        </w:tc>
        <w:tc>
          <w:tcPr>
            <w:tcW w:w="1340" w:type="dxa"/>
          </w:tcPr>
          <w:p w14:paraId="1549EF43" w14:textId="77777777" w:rsidR="00903313" w:rsidRDefault="00903313">
            <w:pPr>
              <w:spacing w:line="360" w:lineRule="auto"/>
              <w:rPr>
                <w:rFonts w:ascii="Times New Roman" w:eastAsia="宋体" w:hAnsi="Times New Roman" w:cs="Times New Roman"/>
                <w:sz w:val="24"/>
                <w:szCs w:val="24"/>
              </w:rPr>
            </w:pPr>
          </w:p>
        </w:tc>
        <w:tc>
          <w:tcPr>
            <w:tcW w:w="760" w:type="dxa"/>
          </w:tcPr>
          <w:p w14:paraId="506CA6D8" w14:textId="77777777" w:rsidR="00903313" w:rsidRDefault="00903313">
            <w:pPr>
              <w:spacing w:line="360" w:lineRule="auto"/>
              <w:rPr>
                <w:rFonts w:ascii="Times New Roman" w:eastAsia="宋体" w:hAnsi="Times New Roman" w:cs="Times New Roman"/>
                <w:sz w:val="24"/>
                <w:szCs w:val="24"/>
              </w:rPr>
            </w:pPr>
          </w:p>
        </w:tc>
        <w:tc>
          <w:tcPr>
            <w:tcW w:w="796" w:type="dxa"/>
          </w:tcPr>
          <w:p w14:paraId="73498D93" w14:textId="77777777" w:rsidR="00903313" w:rsidRDefault="00903313">
            <w:pPr>
              <w:spacing w:line="360" w:lineRule="auto"/>
              <w:rPr>
                <w:rFonts w:ascii="Times New Roman" w:eastAsia="宋体" w:hAnsi="Times New Roman" w:cs="Times New Roman"/>
                <w:sz w:val="24"/>
                <w:szCs w:val="24"/>
              </w:rPr>
            </w:pPr>
          </w:p>
        </w:tc>
        <w:tc>
          <w:tcPr>
            <w:tcW w:w="854" w:type="dxa"/>
          </w:tcPr>
          <w:p w14:paraId="67C929D3" w14:textId="77777777" w:rsidR="00903313" w:rsidRDefault="00903313">
            <w:pPr>
              <w:spacing w:line="360" w:lineRule="auto"/>
              <w:rPr>
                <w:rFonts w:ascii="Times New Roman" w:eastAsia="宋体" w:hAnsi="Times New Roman" w:cs="Times New Roman"/>
                <w:sz w:val="24"/>
                <w:szCs w:val="24"/>
              </w:rPr>
            </w:pPr>
          </w:p>
        </w:tc>
        <w:tc>
          <w:tcPr>
            <w:tcW w:w="1276" w:type="dxa"/>
          </w:tcPr>
          <w:p w14:paraId="2B56735F" w14:textId="77777777" w:rsidR="00903313" w:rsidRDefault="00903313">
            <w:pPr>
              <w:spacing w:line="360" w:lineRule="auto"/>
              <w:rPr>
                <w:rFonts w:ascii="Times New Roman" w:eastAsia="宋体" w:hAnsi="Times New Roman" w:cs="Times New Roman"/>
                <w:sz w:val="24"/>
                <w:szCs w:val="24"/>
              </w:rPr>
            </w:pPr>
          </w:p>
        </w:tc>
      </w:tr>
      <w:tr w:rsidR="00903313" w14:paraId="692FC34F" w14:textId="77777777">
        <w:trPr>
          <w:trHeight w:val="454"/>
          <w:jc w:val="center"/>
        </w:trPr>
        <w:tc>
          <w:tcPr>
            <w:tcW w:w="966" w:type="dxa"/>
          </w:tcPr>
          <w:p w14:paraId="1EFCC2E1" w14:textId="77777777" w:rsidR="00903313" w:rsidRDefault="00903313">
            <w:pPr>
              <w:spacing w:line="360" w:lineRule="auto"/>
              <w:rPr>
                <w:rFonts w:ascii="Times New Roman" w:eastAsia="宋体" w:hAnsi="Times New Roman" w:cs="Times New Roman"/>
                <w:sz w:val="24"/>
                <w:szCs w:val="24"/>
              </w:rPr>
            </w:pPr>
          </w:p>
        </w:tc>
        <w:tc>
          <w:tcPr>
            <w:tcW w:w="1280" w:type="dxa"/>
          </w:tcPr>
          <w:p w14:paraId="61CCFA44" w14:textId="77777777" w:rsidR="00903313" w:rsidRDefault="00903313">
            <w:pPr>
              <w:spacing w:line="360" w:lineRule="auto"/>
              <w:rPr>
                <w:rFonts w:ascii="Times New Roman" w:eastAsia="宋体" w:hAnsi="Times New Roman" w:cs="Times New Roman"/>
                <w:sz w:val="24"/>
                <w:szCs w:val="24"/>
              </w:rPr>
            </w:pPr>
          </w:p>
        </w:tc>
        <w:tc>
          <w:tcPr>
            <w:tcW w:w="1250" w:type="dxa"/>
          </w:tcPr>
          <w:p w14:paraId="0FA9FC51" w14:textId="77777777" w:rsidR="00903313" w:rsidRDefault="00903313">
            <w:pPr>
              <w:spacing w:line="360" w:lineRule="auto"/>
              <w:rPr>
                <w:rFonts w:ascii="Times New Roman" w:eastAsia="宋体" w:hAnsi="Times New Roman" w:cs="Times New Roman"/>
                <w:sz w:val="24"/>
                <w:szCs w:val="24"/>
              </w:rPr>
            </w:pPr>
          </w:p>
        </w:tc>
        <w:tc>
          <w:tcPr>
            <w:tcW w:w="1340" w:type="dxa"/>
          </w:tcPr>
          <w:p w14:paraId="07415B56" w14:textId="77777777" w:rsidR="00903313" w:rsidRDefault="00903313">
            <w:pPr>
              <w:spacing w:line="360" w:lineRule="auto"/>
              <w:rPr>
                <w:rFonts w:ascii="Times New Roman" w:eastAsia="宋体" w:hAnsi="Times New Roman" w:cs="Times New Roman"/>
                <w:sz w:val="24"/>
                <w:szCs w:val="24"/>
              </w:rPr>
            </w:pPr>
          </w:p>
        </w:tc>
        <w:tc>
          <w:tcPr>
            <w:tcW w:w="760" w:type="dxa"/>
          </w:tcPr>
          <w:p w14:paraId="7159B6A6" w14:textId="77777777" w:rsidR="00903313" w:rsidRDefault="00903313">
            <w:pPr>
              <w:spacing w:line="360" w:lineRule="auto"/>
              <w:rPr>
                <w:rFonts w:ascii="Times New Roman" w:eastAsia="宋体" w:hAnsi="Times New Roman" w:cs="Times New Roman"/>
                <w:sz w:val="24"/>
                <w:szCs w:val="24"/>
              </w:rPr>
            </w:pPr>
          </w:p>
        </w:tc>
        <w:tc>
          <w:tcPr>
            <w:tcW w:w="796" w:type="dxa"/>
          </w:tcPr>
          <w:p w14:paraId="19C0F84A" w14:textId="77777777" w:rsidR="00903313" w:rsidRDefault="00903313">
            <w:pPr>
              <w:spacing w:line="360" w:lineRule="auto"/>
              <w:rPr>
                <w:rFonts w:ascii="Times New Roman" w:eastAsia="宋体" w:hAnsi="Times New Roman" w:cs="Times New Roman"/>
                <w:sz w:val="24"/>
                <w:szCs w:val="24"/>
              </w:rPr>
            </w:pPr>
          </w:p>
        </w:tc>
        <w:tc>
          <w:tcPr>
            <w:tcW w:w="854" w:type="dxa"/>
          </w:tcPr>
          <w:p w14:paraId="1B01FDA3" w14:textId="77777777" w:rsidR="00903313" w:rsidRDefault="00903313">
            <w:pPr>
              <w:spacing w:line="360" w:lineRule="auto"/>
              <w:rPr>
                <w:rFonts w:ascii="Times New Roman" w:eastAsia="宋体" w:hAnsi="Times New Roman" w:cs="Times New Roman"/>
                <w:sz w:val="24"/>
                <w:szCs w:val="24"/>
              </w:rPr>
            </w:pPr>
          </w:p>
        </w:tc>
        <w:tc>
          <w:tcPr>
            <w:tcW w:w="1276" w:type="dxa"/>
          </w:tcPr>
          <w:p w14:paraId="366C0605" w14:textId="77777777" w:rsidR="00903313" w:rsidRDefault="00903313">
            <w:pPr>
              <w:spacing w:line="360" w:lineRule="auto"/>
              <w:rPr>
                <w:rFonts w:ascii="Times New Roman" w:eastAsia="宋体" w:hAnsi="Times New Roman" w:cs="Times New Roman"/>
                <w:sz w:val="24"/>
                <w:szCs w:val="24"/>
              </w:rPr>
            </w:pPr>
          </w:p>
        </w:tc>
      </w:tr>
      <w:tr w:rsidR="00903313" w14:paraId="1436C406" w14:textId="77777777">
        <w:trPr>
          <w:trHeight w:val="454"/>
          <w:jc w:val="center"/>
        </w:trPr>
        <w:tc>
          <w:tcPr>
            <w:tcW w:w="966" w:type="dxa"/>
          </w:tcPr>
          <w:p w14:paraId="68649134" w14:textId="77777777" w:rsidR="00903313" w:rsidRDefault="00903313">
            <w:pPr>
              <w:spacing w:line="360" w:lineRule="auto"/>
              <w:rPr>
                <w:rFonts w:ascii="Times New Roman" w:eastAsia="宋体" w:hAnsi="Times New Roman" w:cs="Times New Roman"/>
                <w:sz w:val="24"/>
                <w:szCs w:val="24"/>
              </w:rPr>
            </w:pPr>
          </w:p>
        </w:tc>
        <w:tc>
          <w:tcPr>
            <w:tcW w:w="1280" w:type="dxa"/>
          </w:tcPr>
          <w:p w14:paraId="75235A1E" w14:textId="77777777" w:rsidR="00903313" w:rsidRDefault="00903313">
            <w:pPr>
              <w:spacing w:line="360" w:lineRule="auto"/>
              <w:rPr>
                <w:rFonts w:ascii="Times New Roman" w:eastAsia="宋体" w:hAnsi="Times New Roman" w:cs="Times New Roman"/>
                <w:sz w:val="24"/>
                <w:szCs w:val="24"/>
              </w:rPr>
            </w:pPr>
          </w:p>
        </w:tc>
        <w:tc>
          <w:tcPr>
            <w:tcW w:w="1250" w:type="dxa"/>
          </w:tcPr>
          <w:p w14:paraId="6845361E" w14:textId="77777777" w:rsidR="00903313" w:rsidRDefault="00903313">
            <w:pPr>
              <w:spacing w:line="360" w:lineRule="auto"/>
              <w:rPr>
                <w:rFonts w:ascii="Times New Roman" w:eastAsia="宋体" w:hAnsi="Times New Roman" w:cs="Times New Roman"/>
                <w:sz w:val="24"/>
                <w:szCs w:val="24"/>
              </w:rPr>
            </w:pPr>
          </w:p>
        </w:tc>
        <w:tc>
          <w:tcPr>
            <w:tcW w:w="1340" w:type="dxa"/>
          </w:tcPr>
          <w:p w14:paraId="423A1B9A" w14:textId="77777777" w:rsidR="00903313" w:rsidRDefault="00903313">
            <w:pPr>
              <w:spacing w:line="360" w:lineRule="auto"/>
              <w:rPr>
                <w:rFonts w:ascii="Times New Roman" w:eastAsia="宋体" w:hAnsi="Times New Roman" w:cs="Times New Roman"/>
                <w:sz w:val="24"/>
                <w:szCs w:val="24"/>
              </w:rPr>
            </w:pPr>
          </w:p>
        </w:tc>
        <w:tc>
          <w:tcPr>
            <w:tcW w:w="760" w:type="dxa"/>
          </w:tcPr>
          <w:p w14:paraId="4A41C2B4" w14:textId="77777777" w:rsidR="00903313" w:rsidRDefault="00903313">
            <w:pPr>
              <w:spacing w:line="360" w:lineRule="auto"/>
              <w:rPr>
                <w:rFonts w:ascii="Times New Roman" w:eastAsia="宋体" w:hAnsi="Times New Roman" w:cs="Times New Roman"/>
                <w:sz w:val="24"/>
                <w:szCs w:val="24"/>
              </w:rPr>
            </w:pPr>
          </w:p>
        </w:tc>
        <w:tc>
          <w:tcPr>
            <w:tcW w:w="796" w:type="dxa"/>
          </w:tcPr>
          <w:p w14:paraId="57D75279" w14:textId="77777777" w:rsidR="00903313" w:rsidRDefault="00903313">
            <w:pPr>
              <w:spacing w:line="360" w:lineRule="auto"/>
              <w:rPr>
                <w:rFonts w:ascii="Times New Roman" w:eastAsia="宋体" w:hAnsi="Times New Roman" w:cs="Times New Roman"/>
                <w:sz w:val="24"/>
                <w:szCs w:val="24"/>
              </w:rPr>
            </w:pPr>
          </w:p>
        </w:tc>
        <w:tc>
          <w:tcPr>
            <w:tcW w:w="854" w:type="dxa"/>
          </w:tcPr>
          <w:p w14:paraId="7A83D90D" w14:textId="77777777" w:rsidR="00903313" w:rsidRDefault="00903313">
            <w:pPr>
              <w:spacing w:line="360" w:lineRule="auto"/>
              <w:rPr>
                <w:rFonts w:ascii="Times New Roman" w:eastAsia="宋体" w:hAnsi="Times New Roman" w:cs="Times New Roman"/>
                <w:sz w:val="24"/>
                <w:szCs w:val="24"/>
              </w:rPr>
            </w:pPr>
          </w:p>
        </w:tc>
        <w:tc>
          <w:tcPr>
            <w:tcW w:w="1276" w:type="dxa"/>
          </w:tcPr>
          <w:p w14:paraId="2F2AB38C" w14:textId="77777777" w:rsidR="00903313" w:rsidRDefault="00903313">
            <w:pPr>
              <w:spacing w:line="360" w:lineRule="auto"/>
              <w:rPr>
                <w:rFonts w:ascii="Times New Roman" w:eastAsia="宋体" w:hAnsi="Times New Roman" w:cs="Times New Roman"/>
                <w:sz w:val="24"/>
                <w:szCs w:val="24"/>
              </w:rPr>
            </w:pPr>
          </w:p>
        </w:tc>
      </w:tr>
    </w:tbl>
    <w:p w14:paraId="140ADC92" w14:textId="77777777" w:rsidR="00903313" w:rsidRDefault="0040390A">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7FBC7DF7" w14:textId="77777777" w:rsidR="00903313" w:rsidRDefault="0040390A">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903313" w14:paraId="05FAB54D" w14:textId="77777777">
        <w:trPr>
          <w:trHeight w:val="567"/>
        </w:trPr>
        <w:tc>
          <w:tcPr>
            <w:tcW w:w="816" w:type="dxa"/>
          </w:tcPr>
          <w:p w14:paraId="7D395E0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1CD8D83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45EC375C"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12149BCB"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3BA9664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6CC5A016"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749B543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903313" w14:paraId="755F5990" w14:textId="77777777">
        <w:trPr>
          <w:trHeight w:val="567"/>
        </w:trPr>
        <w:tc>
          <w:tcPr>
            <w:tcW w:w="816" w:type="dxa"/>
          </w:tcPr>
          <w:p w14:paraId="7E09ED1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5DD87174"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538545AF"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3ACF1C8C"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3686F5C3"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728EF794"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71BCDC61" w14:textId="77777777" w:rsidR="00903313" w:rsidRDefault="00903313">
            <w:pPr>
              <w:spacing w:line="360" w:lineRule="auto"/>
              <w:jc w:val="center"/>
              <w:rPr>
                <w:rFonts w:ascii="Times New Roman" w:eastAsia="宋体" w:hAnsi="Times New Roman" w:cs="Times New Roman"/>
                <w:sz w:val="24"/>
                <w:szCs w:val="24"/>
              </w:rPr>
            </w:pPr>
          </w:p>
        </w:tc>
      </w:tr>
      <w:tr w:rsidR="00903313" w14:paraId="2FE6C8FB" w14:textId="77777777">
        <w:trPr>
          <w:trHeight w:val="567"/>
        </w:trPr>
        <w:tc>
          <w:tcPr>
            <w:tcW w:w="816" w:type="dxa"/>
          </w:tcPr>
          <w:p w14:paraId="65FBF1E8"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0D7C3038"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70528D23"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29FD6BC8"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7A1C9911"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362910F8"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607CD43B" w14:textId="77777777" w:rsidR="00903313" w:rsidRDefault="00903313">
            <w:pPr>
              <w:spacing w:line="360" w:lineRule="auto"/>
              <w:jc w:val="center"/>
              <w:rPr>
                <w:rFonts w:ascii="Times New Roman" w:eastAsia="宋体" w:hAnsi="Times New Roman" w:cs="Times New Roman"/>
                <w:sz w:val="24"/>
                <w:szCs w:val="24"/>
              </w:rPr>
            </w:pPr>
          </w:p>
        </w:tc>
      </w:tr>
      <w:tr w:rsidR="00903313" w14:paraId="3DDBEA47" w14:textId="77777777">
        <w:trPr>
          <w:trHeight w:val="567"/>
        </w:trPr>
        <w:tc>
          <w:tcPr>
            <w:tcW w:w="816" w:type="dxa"/>
          </w:tcPr>
          <w:p w14:paraId="43B90E17"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2D5E5815"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1765DB4C"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399AB8E5"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7FB3EB33"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345304B4"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6FE84CEC" w14:textId="77777777" w:rsidR="00903313" w:rsidRDefault="00903313">
            <w:pPr>
              <w:spacing w:line="360" w:lineRule="auto"/>
              <w:jc w:val="center"/>
              <w:rPr>
                <w:rFonts w:ascii="Times New Roman" w:eastAsia="宋体" w:hAnsi="Times New Roman" w:cs="Times New Roman"/>
                <w:sz w:val="24"/>
                <w:szCs w:val="24"/>
              </w:rPr>
            </w:pPr>
          </w:p>
        </w:tc>
      </w:tr>
      <w:tr w:rsidR="00903313" w14:paraId="1DA0E9B4" w14:textId="77777777">
        <w:trPr>
          <w:trHeight w:val="567"/>
        </w:trPr>
        <w:tc>
          <w:tcPr>
            <w:tcW w:w="816" w:type="dxa"/>
          </w:tcPr>
          <w:p w14:paraId="38B7790A"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71AB46E7"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52CBF6B1"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75C3B7FE"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7076875A"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0E33801C"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68C661C0" w14:textId="77777777" w:rsidR="00903313" w:rsidRDefault="00903313">
            <w:pPr>
              <w:spacing w:line="360" w:lineRule="auto"/>
              <w:jc w:val="center"/>
              <w:rPr>
                <w:rFonts w:ascii="Times New Roman" w:eastAsia="宋体" w:hAnsi="Times New Roman" w:cs="Times New Roman"/>
                <w:sz w:val="24"/>
                <w:szCs w:val="24"/>
              </w:rPr>
            </w:pPr>
          </w:p>
        </w:tc>
      </w:tr>
      <w:tr w:rsidR="00903313" w14:paraId="6B54FE02" w14:textId="77777777">
        <w:trPr>
          <w:trHeight w:val="567"/>
        </w:trPr>
        <w:tc>
          <w:tcPr>
            <w:tcW w:w="816" w:type="dxa"/>
          </w:tcPr>
          <w:p w14:paraId="413267E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45C89D4C"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3C475609"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17BC608D"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30D0CD6D"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55659E05"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366C1456" w14:textId="77777777" w:rsidR="00903313" w:rsidRDefault="00903313">
            <w:pPr>
              <w:spacing w:line="360" w:lineRule="auto"/>
              <w:jc w:val="center"/>
              <w:rPr>
                <w:rFonts w:ascii="Times New Roman" w:eastAsia="宋体" w:hAnsi="Times New Roman" w:cs="Times New Roman"/>
                <w:sz w:val="24"/>
                <w:szCs w:val="24"/>
              </w:rPr>
            </w:pPr>
          </w:p>
        </w:tc>
      </w:tr>
      <w:tr w:rsidR="00903313" w14:paraId="0377F0DC" w14:textId="77777777">
        <w:trPr>
          <w:trHeight w:val="567"/>
        </w:trPr>
        <w:tc>
          <w:tcPr>
            <w:tcW w:w="816" w:type="dxa"/>
          </w:tcPr>
          <w:p w14:paraId="36A1799B"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6BC2F1EB"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30C7B092"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77CD8F9A"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240AFA7D"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5438447B"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0DA80FEF" w14:textId="77777777" w:rsidR="00903313" w:rsidRDefault="00903313">
            <w:pPr>
              <w:spacing w:line="360" w:lineRule="auto"/>
              <w:jc w:val="center"/>
              <w:rPr>
                <w:rFonts w:ascii="Times New Roman" w:eastAsia="宋体" w:hAnsi="Times New Roman" w:cs="Times New Roman"/>
                <w:sz w:val="24"/>
                <w:szCs w:val="24"/>
              </w:rPr>
            </w:pPr>
          </w:p>
        </w:tc>
      </w:tr>
      <w:tr w:rsidR="00903313" w14:paraId="76026183" w14:textId="77777777">
        <w:trPr>
          <w:trHeight w:val="567"/>
        </w:trPr>
        <w:tc>
          <w:tcPr>
            <w:tcW w:w="816" w:type="dxa"/>
          </w:tcPr>
          <w:p w14:paraId="2B5FE1C5"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1864FEBD"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758D46AA"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47DCD5D4"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7E03F968"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79841159"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5A9A8C3A" w14:textId="77777777" w:rsidR="00903313" w:rsidRDefault="00903313">
            <w:pPr>
              <w:spacing w:line="360" w:lineRule="auto"/>
              <w:jc w:val="center"/>
              <w:rPr>
                <w:rFonts w:ascii="Times New Roman" w:eastAsia="宋体" w:hAnsi="Times New Roman" w:cs="Times New Roman"/>
                <w:sz w:val="24"/>
                <w:szCs w:val="24"/>
              </w:rPr>
            </w:pPr>
          </w:p>
        </w:tc>
      </w:tr>
      <w:tr w:rsidR="00903313" w14:paraId="466BF3D3" w14:textId="77777777">
        <w:trPr>
          <w:trHeight w:val="567"/>
        </w:trPr>
        <w:tc>
          <w:tcPr>
            <w:tcW w:w="816" w:type="dxa"/>
          </w:tcPr>
          <w:p w14:paraId="5463D3A0"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14BA96D7"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5539774B"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18A25323"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265C25DB"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3825089E"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7FC868DD" w14:textId="77777777" w:rsidR="00903313" w:rsidRDefault="00903313">
            <w:pPr>
              <w:spacing w:line="360" w:lineRule="auto"/>
              <w:jc w:val="center"/>
              <w:rPr>
                <w:rFonts w:ascii="Times New Roman" w:eastAsia="宋体" w:hAnsi="Times New Roman" w:cs="Times New Roman"/>
                <w:sz w:val="24"/>
                <w:szCs w:val="24"/>
              </w:rPr>
            </w:pPr>
          </w:p>
        </w:tc>
      </w:tr>
      <w:tr w:rsidR="00903313" w14:paraId="30C30FDE" w14:textId="77777777">
        <w:trPr>
          <w:trHeight w:val="567"/>
        </w:trPr>
        <w:tc>
          <w:tcPr>
            <w:tcW w:w="816" w:type="dxa"/>
          </w:tcPr>
          <w:p w14:paraId="3675C423"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5EF24E6D"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10B79207"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6D69D5A1"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10357F72"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6F66F8ED"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5C6884FF" w14:textId="77777777" w:rsidR="00903313" w:rsidRDefault="00903313">
            <w:pPr>
              <w:spacing w:line="360" w:lineRule="auto"/>
              <w:jc w:val="center"/>
              <w:rPr>
                <w:rFonts w:ascii="Times New Roman" w:eastAsia="宋体" w:hAnsi="Times New Roman" w:cs="Times New Roman"/>
                <w:sz w:val="24"/>
                <w:szCs w:val="24"/>
              </w:rPr>
            </w:pPr>
          </w:p>
        </w:tc>
      </w:tr>
      <w:tr w:rsidR="00903313" w14:paraId="7009F66C" w14:textId="77777777">
        <w:trPr>
          <w:trHeight w:val="567"/>
        </w:trPr>
        <w:tc>
          <w:tcPr>
            <w:tcW w:w="816" w:type="dxa"/>
          </w:tcPr>
          <w:p w14:paraId="46447A56" w14:textId="77777777" w:rsidR="00903313" w:rsidRDefault="0040390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4C16020B" w14:textId="77777777" w:rsidR="00903313" w:rsidRDefault="00903313">
            <w:pPr>
              <w:spacing w:line="360" w:lineRule="auto"/>
              <w:jc w:val="center"/>
              <w:rPr>
                <w:rFonts w:ascii="Times New Roman" w:eastAsia="宋体" w:hAnsi="Times New Roman" w:cs="Times New Roman"/>
                <w:sz w:val="24"/>
                <w:szCs w:val="24"/>
              </w:rPr>
            </w:pPr>
          </w:p>
        </w:tc>
        <w:tc>
          <w:tcPr>
            <w:tcW w:w="1298" w:type="dxa"/>
          </w:tcPr>
          <w:p w14:paraId="035940CF" w14:textId="77777777" w:rsidR="00903313" w:rsidRDefault="00903313">
            <w:pPr>
              <w:spacing w:line="360" w:lineRule="auto"/>
              <w:jc w:val="center"/>
              <w:rPr>
                <w:rFonts w:ascii="Times New Roman" w:eastAsia="宋体" w:hAnsi="Times New Roman" w:cs="Times New Roman"/>
                <w:sz w:val="24"/>
                <w:szCs w:val="24"/>
              </w:rPr>
            </w:pPr>
          </w:p>
        </w:tc>
        <w:tc>
          <w:tcPr>
            <w:tcW w:w="1290" w:type="dxa"/>
          </w:tcPr>
          <w:p w14:paraId="1217EC64" w14:textId="77777777" w:rsidR="00903313" w:rsidRDefault="00903313">
            <w:pPr>
              <w:spacing w:line="360" w:lineRule="auto"/>
              <w:jc w:val="center"/>
              <w:rPr>
                <w:rFonts w:ascii="Times New Roman" w:eastAsia="宋体" w:hAnsi="Times New Roman" w:cs="Times New Roman"/>
                <w:sz w:val="24"/>
                <w:szCs w:val="24"/>
              </w:rPr>
            </w:pPr>
          </w:p>
        </w:tc>
        <w:tc>
          <w:tcPr>
            <w:tcW w:w="1192" w:type="dxa"/>
          </w:tcPr>
          <w:p w14:paraId="3AD46BBB" w14:textId="77777777" w:rsidR="00903313" w:rsidRDefault="00903313">
            <w:pPr>
              <w:spacing w:line="360" w:lineRule="auto"/>
              <w:jc w:val="center"/>
              <w:rPr>
                <w:rFonts w:ascii="Times New Roman" w:eastAsia="宋体" w:hAnsi="Times New Roman" w:cs="Times New Roman"/>
                <w:sz w:val="24"/>
                <w:szCs w:val="24"/>
              </w:rPr>
            </w:pPr>
          </w:p>
        </w:tc>
        <w:tc>
          <w:tcPr>
            <w:tcW w:w="900" w:type="dxa"/>
          </w:tcPr>
          <w:p w14:paraId="0235AFA4" w14:textId="77777777" w:rsidR="00903313" w:rsidRDefault="00903313">
            <w:pPr>
              <w:spacing w:line="360" w:lineRule="auto"/>
              <w:jc w:val="center"/>
              <w:rPr>
                <w:rFonts w:ascii="Times New Roman" w:eastAsia="宋体" w:hAnsi="Times New Roman" w:cs="Times New Roman"/>
                <w:sz w:val="24"/>
                <w:szCs w:val="24"/>
              </w:rPr>
            </w:pPr>
          </w:p>
        </w:tc>
        <w:tc>
          <w:tcPr>
            <w:tcW w:w="1440" w:type="dxa"/>
          </w:tcPr>
          <w:p w14:paraId="609FDDB9" w14:textId="77777777" w:rsidR="00903313" w:rsidRDefault="00903313">
            <w:pPr>
              <w:spacing w:line="360" w:lineRule="auto"/>
              <w:jc w:val="center"/>
              <w:rPr>
                <w:rFonts w:ascii="Times New Roman" w:eastAsia="宋体" w:hAnsi="Times New Roman" w:cs="Times New Roman"/>
                <w:sz w:val="24"/>
                <w:szCs w:val="24"/>
              </w:rPr>
            </w:pPr>
          </w:p>
        </w:tc>
      </w:tr>
    </w:tbl>
    <w:p w14:paraId="493F7383" w14:textId="77777777" w:rsidR="00903313" w:rsidRDefault="00903313">
      <w:pPr>
        <w:spacing w:line="360" w:lineRule="auto"/>
        <w:rPr>
          <w:rFonts w:ascii="Times New Roman" w:eastAsia="宋体" w:hAnsi="Times New Roman" w:cs="Times New Roman"/>
          <w:sz w:val="24"/>
          <w:szCs w:val="24"/>
        </w:rPr>
      </w:pPr>
    </w:p>
    <w:p w14:paraId="223F402F" w14:textId="77777777" w:rsidR="00903313" w:rsidRDefault="00903313">
      <w:pPr>
        <w:spacing w:line="360" w:lineRule="auto"/>
        <w:rPr>
          <w:rFonts w:ascii="Times New Roman" w:eastAsia="宋体" w:hAnsi="Times New Roman" w:cs="Times New Roman"/>
          <w:b/>
          <w:sz w:val="24"/>
          <w:szCs w:val="24"/>
        </w:rPr>
      </w:pPr>
    </w:p>
    <w:p w14:paraId="6F8E0B83" w14:textId="77777777" w:rsidR="00903313" w:rsidRDefault="00903313">
      <w:pPr>
        <w:spacing w:line="360" w:lineRule="auto"/>
        <w:rPr>
          <w:rFonts w:ascii="Times New Roman" w:eastAsia="宋体" w:hAnsi="Times New Roman" w:cs="Times New Roman"/>
          <w:b/>
          <w:sz w:val="24"/>
          <w:szCs w:val="24"/>
        </w:rPr>
      </w:pPr>
    </w:p>
    <w:p w14:paraId="375C8286" w14:textId="77777777" w:rsidR="00903313" w:rsidRDefault="00903313">
      <w:pPr>
        <w:spacing w:line="360" w:lineRule="auto"/>
        <w:rPr>
          <w:rFonts w:ascii="Times New Roman" w:eastAsia="宋体" w:hAnsi="Times New Roman" w:cs="Times New Roman"/>
          <w:b/>
          <w:sz w:val="24"/>
          <w:szCs w:val="24"/>
        </w:rPr>
      </w:pPr>
    </w:p>
    <w:p w14:paraId="730811BD" w14:textId="77777777" w:rsidR="00903313" w:rsidRDefault="00903313">
      <w:pPr>
        <w:spacing w:line="360" w:lineRule="auto"/>
        <w:rPr>
          <w:rFonts w:ascii="Times New Roman" w:eastAsia="宋体" w:hAnsi="Times New Roman" w:cs="Times New Roman"/>
          <w:b/>
          <w:sz w:val="24"/>
          <w:szCs w:val="24"/>
        </w:rPr>
      </w:pPr>
    </w:p>
    <w:p w14:paraId="179D6F4E" w14:textId="77777777" w:rsidR="00903313" w:rsidRDefault="00903313">
      <w:pPr>
        <w:spacing w:line="360" w:lineRule="auto"/>
        <w:rPr>
          <w:rFonts w:ascii="Times New Roman" w:eastAsia="宋体" w:hAnsi="Times New Roman" w:cs="Times New Roman"/>
          <w:b/>
          <w:sz w:val="24"/>
          <w:szCs w:val="24"/>
        </w:rPr>
      </w:pPr>
    </w:p>
    <w:p w14:paraId="0DC3CFB1" w14:textId="77777777" w:rsidR="00903313" w:rsidRDefault="00903313">
      <w:pPr>
        <w:spacing w:line="360" w:lineRule="auto"/>
        <w:rPr>
          <w:rFonts w:ascii="Times New Roman" w:eastAsia="宋体" w:hAnsi="Times New Roman" w:cs="Times New Roman"/>
          <w:b/>
          <w:sz w:val="24"/>
          <w:szCs w:val="24"/>
        </w:rPr>
      </w:pPr>
    </w:p>
    <w:p w14:paraId="2C03704D" w14:textId="77777777" w:rsidR="00903313" w:rsidRDefault="00903313">
      <w:pPr>
        <w:spacing w:line="360" w:lineRule="auto"/>
        <w:rPr>
          <w:rFonts w:ascii="Times New Roman" w:eastAsia="宋体" w:hAnsi="Times New Roman" w:cs="Times New Roman"/>
          <w:b/>
          <w:sz w:val="24"/>
          <w:szCs w:val="24"/>
        </w:rPr>
      </w:pPr>
    </w:p>
    <w:p w14:paraId="1AF7F9E4" w14:textId="77777777" w:rsidR="00903313" w:rsidRDefault="00903313">
      <w:pPr>
        <w:spacing w:line="360" w:lineRule="auto"/>
        <w:rPr>
          <w:rFonts w:ascii="Times New Roman" w:eastAsia="宋体" w:hAnsi="Times New Roman" w:cs="Times New Roman"/>
          <w:b/>
          <w:sz w:val="24"/>
          <w:szCs w:val="24"/>
        </w:rPr>
      </w:pPr>
    </w:p>
    <w:p w14:paraId="363A50FB" w14:textId="77777777" w:rsidR="00903313" w:rsidRDefault="00903313">
      <w:pPr>
        <w:spacing w:line="360" w:lineRule="auto"/>
        <w:rPr>
          <w:rFonts w:ascii="Times New Roman" w:eastAsia="宋体" w:hAnsi="Times New Roman" w:cs="Times New Roman"/>
          <w:b/>
          <w:sz w:val="24"/>
          <w:szCs w:val="24"/>
        </w:rPr>
      </w:pPr>
    </w:p>
    <w:p w14:paraId="76418D04" w14:textId="77777777" w:rsidR="00903313" w:rsidRDefault="00903313">
      <w:pPr>
        <w:spacing w:line="360" w:lineRule="auto"/>
        <w:rPr>
          <w:rFonts w:ascii="Times New Roman" w:eastAsia="宋体" w:hAnsi="Times New Roman" w:cs="Times New Roman"/>
          <w:b/>
          <w:sz w:val="24"/>
          <w:szCs w:val="24"/>
        </w:rPr>
      </w:pPr>
    </w:p>
    <w:p w14:paraId="4BCBB881" w14:textId="77777777" w:rsidR="00903313" w:rsidRDefault="00903313">
      <w:pPr>
        <w:spacing w:line="360" w:lineRule="auto"/>
        <w:rPr>
          <w:rFonts w:ascii="Times New Roman" w:eastAsia="宋体" w:hAnsi="Times New Roman" w:cs="Times New Roman"/>
          <w:b/>
          <w:sz w:val="24"/>
          <w:szCs w:val="24"/>
        </w:rPr>
      </w:pPr>
    </w:p>
    <w:p w14:paraId="617215FC" w14:textId="77777777" w:rsidR="00903313" w:rsidRDefault="00903313">
      <w:pPr>
        <w:spacing w:line="360" w:lineRule="auto"/>
        <w:rPr>
          <w:ins w:id="12" w:author="五小妹" w:date="2021-12-07T08:48:00Z"/>
          <w:rFonts w:ascii="Times New Roman" w:eastAsia="宋体" w:hAnsi="Times New Roman" w:cs="Times New Roman"/>
          <w:b/>
          <w:sz w:val="24"/>
          <w:szCs w:val="24"/>
        </w:rPr>
      </w:pPr>
    </w:p>
    <w:p w14:paraId="70C25EAD" w14:textId="77777777" w:rsidR="00903313" w:rsidRDefault="00903313">
      <w:pPr>
        <w:spacing w:line="360" w:lineRule="auto"/>
        <w:rPr>
          <w:rFonts w:ascii="Times New Roman" w:eastAsia="宋体" w:hAnsi="Times New Roman" w:cs="Times New Roman"/>
          <w:b/>
          <w:sz w:val="24"/>
          <w:szCs w:val="24"/>
        </w:rPr>
      </w:pPr>
    </w:p>
    <w:p w14:paraId="6BB715E5" w14:textId="77777777" w:rsidR="00903313" w:rsidRDefault="0040390A">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附件八：</w:t>
      </w:r>
    </w:p>
    <w:p w14:paraId="69CFE68E" w14:textId="77777777" w:rsidR="00903313" w:rsidRDefault="0040390A">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466"/>
        <w:gridCol w:w="4309"/>
        <w:gridCol w:w="2119"/>
      </w:tblGrid>
      <w:tr w:rsidR="00903313" w14:paraId="460B14A9"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67CCB2DF" w14:textId="77777777" w:rsidR="00903313" w:rsidRDefault="0040390A">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466" w:type="dxa"/>
            <w:tcBorders>
              <w:top w:val="single" w:sz="4" w:space="0" w:color="auto"/>
              <w:left w:val="nil"/>
              <w:bottom w:val="single" w:sz="4" w:space="0" w:color="auto"/>
              <w:right w:val="single" w:sz="4" w:space="0" w:color="auto"/>
            </w:tcBorders>
            <w:vAlign w:val="center"/>
          </w:tcPr>
          <w:p w14:paraId="32F6F452" w14:textId="77777777" w:rsidR="00903313" w:rsidRDefault="0040390A">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309" w:type="dxa"/>
            <w:tcBorders>
              <w:top w:val="single" w:sz="4" w:space="0" w:color="auto"/>
              <w:left w:val="nil"/>
              <w:bottom w:val="single" w:sz="4" w:space="0" w:color="auto"/>
              <w:right w:val="single" w:sz="4" w:space="0" w:color="auto"/>
            </w:tcBorders>
            <w:vAlign w:val="center"/>
          </w:tcPr>
          <w:p w14:paraId="4707C96D" w14:textId="77777777" w:rsidR="00903313" w:rsidRDefault="0040390A">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10C73A0F" w14:textId="77777777" w:rsidR="00903313" w:rsidRDefault="0040390A">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903313" w14:paraId="372672C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2246E9D"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66" w:type="dxa"/>
            <w:tcBorders>
              <w:top w:val="single" w:sz="4" w:space="0" w:color="auto"/>
              <w:left w:val="nil"/>
              <w:bottom w:val="single" w:sz="4" w:space="0" w:color="auto"/>
              <w:right w:val="single" w:sz="4" w:space="0" w:color="auto"/>
            </w:tcBorders>
            <w:vAlign w:val="center"/>
          </w:tcPr>
          <w:p w14:paraId="3AB440FF"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309" w:type="dxa"/>
            <w:tcBorders>
              <w:top w:val="single" w:sz="4" w:space="0" w:color="auto"/>
              <w:left w:val="nil"/>
              <w:bottom w:val="single" w:sz="4" w:space="0" w:color="auto"/>
              <w:right w:val="single" w:sz="4" w:space="0" w:color="auto"/>
            </w:tcBorders>
            <w:vAlign w:val="center"/>
          </w:tcPr>
          <w:p w14:paraId="302E46D0"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7A5F5AAC"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903313" w14:paraId="0CAF2A3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90DB3D3"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66" w:type="dxa"/>
            <w:tcBorders>
              <w:top w:val="single" w:sz="4" w:space="0" w:color="auto"/>
              <w:left w:val="nil"/>
              <w:bottom w:val="single" w:sz="4" w:space="0" w:color="auto"/>
              <w:right w:val="single" w:sz="4" w:space="0" w:color="auto"/>
            </w:tcBorders>
            <w:vAlign w:val="center"/>
          </w:tcPr>
          <w:p w14:paraId="7DB891B2"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309" w:type="dxa"/>
            <w:tcBorders>
              <w:top w:val="single" w:sz="4" w:space="0" w:color="auto"/>
              <w:left w:val="nil"/>
              <w:bottom w:val="single" w:sz="4" w:space="0" w:color="auto"/>
              <w:right w:val="single" w:sz="4" w:space="0" w:color="auto"/>
            </w:tcBorders>
            <w:vAlign w:val="center"/>
          </w:tcPr>
          <w:p w14:paraId="2CBA5705"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03A93050"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903313" w14:paraId="5AB623B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6F2EF1F"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66" w:type="dxa"/>
            <w:tcBorders>
              <w:top w:val="single" w:sz="4" w:space="0" w:color="auto"/>
              <w:left w:val="nil"/>
              <w:bottom w:val="single" w:sz="4" w:space="0" w:color="auto"/>
              <w:right w:val="single" w:sz="4" w:space="0" w:color="auto"/>
            </w:tcBorders>
            <w:vAlign w:val="center"/>
          </w:tcPr>
          <w:p w14:paraId="20CC5720"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309" w:type="dxa"/>
            <w:tcBorders>
              <w:top w:val="single" w:sz="4" w:space="0" w:color="auto"/>
              <w:left w:val="nil"/>
              <w:bottom w:val="single" w:sz="4" w:space="0" w:color="auto"/>
              <w:right w:val="single" w:sz="4" w:space="0" w:color="auto"/>
            </w:tcBorders>
            <w:vAlign w:val="center"/>
          </w:tcPr>
          <w:p w14:paraId="5A371873"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0EB1EBF7"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903313" w14:paraId="052A7B4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88429A6"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66" w:type="dxa"/>
            <w:tcBorders>
              <w:top w:val="single" w:sz="4" w:space="0" w:color="auto"/>
              <w:left w:val="nil"/>
              <w:bottom w:val="single" w:sz="4" w:space="0" w:color="auto"/>
              <w:right w:val="single" w:sz="4" w:space="0" w:color="auto"/>
            </w:tcBorders>
            <w:vAlign w:val="center"/>
          </w:tcPr>
          <w:p w14:paraId="213E91CF"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309" w:type="dxa"/>
            <w:tcBorders>
              <w:top w:val="single" w:sz="4" w:space="0" w:color="auto"/>
              <w:left w:val="nil"/>
              <w:bottom w:val="single" w:sz="4" w:space="0" w:color="auto"/>
              <w:right w:val="single" w:sz="4" w:space="0" w:color="auto"/>
            </w:tcBorders>
            <w:vAlign w:val="center"/>
          </w:tcPr>
          <w:p w14:paraId="786C7721"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74233162"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903313" w14:paraId="5A0064F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9C93F2B"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66" w:type="dxa"/>
            <w:tcBorders>
              <w:top w:val="single" w:sz="4" w:space="0" w:color="auto"/>
              <w:left w:val="nil"/>
              <w:bottom w:val="single" w:sz="4" w:space="0" w:color="auto"/>
              <w:right w:val="single" w:sz="4" w:space="0" w:color="auto"/>
            </w:tcBorders>
            <w:vAlign w:val="center"/>
          </w:tcPr>
          <w:p w14:paraId="48893AAC"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309" w:type="dxa"/>
            <w:tcBorders>
              <w:top w:val="single" w:sz="4" w:space="0" w:color="auto"/>
              <w:left w:val="nil"/>
              <w:bottom w:val="single" w:sz="4" w:space="0" w:color="auto"/>
              <w:right w:val="single" w:sz="4" w:space="0" w:color="auto"/>
            </w:tcBorders>
            <w:vAlign w:val="center"/>
          </w:tcPr>
          <w:p w14:paraId="539CC175"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FB691B3"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903313" w14:paraId="3FB0DDA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C2DD82E"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66" w:type="dxa"/>
            <w:tcBorders>
              <w:top w:val="single" w:sz="4" w:space="0" w:color="auto"/>
              <w:left w:val="nil"/>
              <w:bottom w:val="single" w:sz="4" w:space="0" w:color="auto"/>
              <w:right w:val="single" w:sz="4" w:space="0" w:color="auto"/>
            </w:tcBorders>
            <w:vAlign w:val="center"/>
          </w:tcPr>
          <w:p w14:paraId="65CB39FF"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309" w:type="dxa"/>
            <w:tcBorders>
              <w:top w:val="single" w:sz="4" w:space="0" w:color="auto"/>
              <w:left w:val="nil"/>
              <w:bottom w:val="single" w:sz="4" w:space="0" w:color="auto"/>
              <w:right w:val="single" w:sz="4" w:space="0" w:color="auto"/>
            </w:tcBorders>
            <w:vAlign w:val="center"/>
          </w:tcPr>
          <w:p w14:paraId="407CCAF2"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0E82818E" w14:textId="77777777" w:rsidR="00903313" w:rsidRDefault="0040390A">
            <w:pPr>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布</w:t>
            </w:r>
            <w:proofErr w:type="gramStart"/>
            <w:r>
              <w:rPr>
                <w:rFonts w:ascii="Times New Roman" w:eastAsia="宋体" w:hAnsi="Times New Roman" w:cs="Times New Roman"/>
                <w:sz w:val="24"/>
                <w:szCs w:val="24"/>
              </w:rPr>
              <w:t>莱迪</w:t>
            </w:r>
            <w:proofErr w:type="gramEnd"/>
          </w:p>
        </w:tc>
      </w:tr>
      <w:tr w:rsidR="00903313" w14:paraId="539555C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F3545C8"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66" w:type="dxa"/>
            <w:tcBorders>
              <w:top w:val="single" w:sz="4" w:space="0" w:color="auto"/>
              <w:left w:val="nil"/>
              <w:bottom w:val="single" w:sz="4" w:space="0" w:color="auto"/>
              <w:right w:val="single" w:sz="4" w:space="0" w:color="auto"/>
            </w:tcBorders>
            <w:vAlign w:val="center"/>
          </w:tcPr>
          <w:p w14:paraId="39C3073D"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309" w:type="dxa"/>
            <w:tcBorders>
              <w:top w:val="single" w:sz="4" w:space="0" w:color="auto"/>
              <w:left w:val="nil"/>
              <w:bottom w:val="single" w:sz="4" w:space="0" w:color="auto"/>
              <w:right w:val="single" w:sz="4" w:space="0" w:color="auto"/>
            </w:tcBorders>
            <w:vAlign w:val="center"/>
          </w:tcPr>
          <w:p w14:paraId="09F97320" w14:textId="77777777" w:rsidR="00903313" w:rsidRDefault="00903313">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41C23C6F"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903313" w14:paraId="0ECE2CD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3096D65"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66" w:type="dxa"/>
            <w:tcBorders>
              <w:top w:val="single" w:sz="4" w:space="0" w:color="auto"/>
              <w:left w:val="nil"/>
              <w:bottom w:val="single" w:sz="4" w:space="0" w:color="auto"/>
              <w:right w:val="single" w:sz="4" w:space="0" w:color="auto"/>
            </w:tcBorders>
            <w:vAlign w:val="center"/>
          </w:tcPr>
          <w:p w14:paraId="3BB67FF4"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309" w:type="dxa"/>
            <w:tcBorders>
              <w:top w:val="single" w:sz="4" w:space="0" w:color="auto"/>
              <w:left w:val="nil"/>
              <w:bottom w:val="single" w:sz="4" w:space="0" w:color="auto"/>
              <w:right w:val="single" w:sz="4" w:space="0" w:color="auto"/>
            </w:tcBorders>
            <w:vAlign w:val="center"/>
          </w:tcPr>
          <w:p w14:paraId="63577952" w14:textId="77777777" w:rsidR="00903313" w:rsidRDefault="00903313">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2DD63C25"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903313" w14:paraId="15D1E92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69BD076"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66" w:type="dxa"/>
            <w:tcBorders>
              <w:top w:val="single" w:sz="4" w:space="0" w:color="auto"/>
              <w:left w:val="nil"/>
              <w:bottom w:val="single" w:sz="4" w:space="0" w:color="auto"/>
              <w:right w:val="single" w:sz="4" w:space="0" w:color="auto"/>
            </w:tcBorders>
            <w:vAlign w:val="center"/>
          </w:tcPr>
          <w:p w14:paraId="7298FEDA"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309" w:type="dxa"/>
            <w:tcBorders>
              <w:top w:val="single" w:sz="4" w:space="0" w:color="auto"/>
              <w:left w:val="nil"/>
              <w:bottom w:val="single" w:sz="4" w:space="0" w:color="auto"/>
              <w:right w:val="single" w:sz="4" w:space="0" w:color="auto"/>
            </w:tcBorders>
            <w:vAlign w:val="center"/>
          </w:tcPr>
          <w:p w14:paraId="7275F60A"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326CDFC9"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903313" w14:paraId="1D62701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0E958ED"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66" w:type="dxa"/>
            <w:tcBorders>
              <w:top w:val="single" w:sz="4" w:space="0" w:color="auto"/>
              <w:left w:val="nil"/>
              <w:bottom w:val="single" w:sz="4" w:space="0" w:color="auto"/>
              <w:right w:val="single" w:sz="4" w:space="0" w:color="auto"/>
            </w:tcBorders>
            <w:vAlign w:val="center"/>
          </w:tcPr>
          <w:p w14:paraId="03054FF2"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309" w:type="dxa"/>
            <w:tcBorders>
              <w:top w:val="single" w:sz="4" w:space="0" w:color="auto"/>
              <w:left w:val="nil"/>
              <w:bottom w:val="single" w:sz="4" w:space="0" w:color="auto"/>
              <w:right w:val="single" w:sz="4" w:space="0" w:color="auto"/>
            </w:tcBorders>
            <w:vAlign w:val="center"/>
          </w:tcPr>
          <w:p w14:paraId="7DD8B434"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7D861F0F"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蓝帕</w:t>
            </w:r>
            <w:r>
              <w:rPr>
                <w:rFonts w:ascii="Times New Roman" w:eastAsia="宋体" w:hAnsi="Times New Roman" w:cs="Times New Roman"/>
                <w:sz w:val="24"/>
                <w:szCs w:val="24"/>
              </w:rPr>
              <w:t>/</w:t>
            </w:r>
            <w:proofErr w:type="gramEnd"/>
            <w:r>
              <w:rPr>
                <w:rFonts w:ascii="Times New Roman" w:eastAsia="宋体" w:hAnsi="Times New Roman" w:cs="Times New Roman"/>
                <w:sz w:val="24"/>
                <w:szCs w:val="24"/>
              </w:rPr>
              <w:t>三方</w:t>
            </w:r>
          </w:p>
        </w:tc>
      </w:tr>
      <w:tr w:rsidR="00903313" w14:paraId="0193943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472327C"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66" w:type="dxa"/>
            <w:tcBorders>
              <w:top w:val="single" w:sz="4" w:space="0" w:color="auto"/>
              <w:left w:val="nil"/>
              <w:bottom w:val="single" w:sz="4" w:space="0" w:color="auto"/>
              <w:right w:val="single" w:sz="4" w:space="0" w:color="auto"/>
            </w:tcBorders>
            <w:vAlign w:val="center"/>
          </w:tcPr>
          <w:p w14:paraId="0C07B7FC"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309" w:type="dxa"/>
            <w:tcBorders>
              <w:top w:val="single" w:sz="4" w:space="0" w:color="auto"/>
              <w:left w:val="nil"/>
              <w:bottom w:val="single" w:sz="4" w:space="0" w:color="auto"/>
              <w:right w:val="single" w:sz="4" w:space="0" w:color="auto"/>
            </w:tcBorders>
            <w:vAlign w:val="center"/>
          </w:tcPr>
          <w:p w14:paraId="1F29F878"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282DD6BB"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903313" w14:paraId="298EE77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5A89728"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466" w:type="dxa"/>
            <w:tcBorders>
              <w:top w:val="single" w:sz="4" w:space="0" w:color="auto"/>
              <w:left w:val="nil"/>
              <w:bottom w:val="single" w:sz="4" w:space="0" w:color="auto"/>
              <w:right w:val="single" w:sz="4" w:space="0" w:color="auto"/>
            </w:tcBorders>
            <w:vAlign w:val="center"/>
          </w:tcPr>
          <w:p w14:paraId="7FBBA954"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309" w:type="dxa"/>
            <w:tcBorders>
              <w:top w:val="single" w:sz="4" w:space="0" w:color="auto"/>
              <w:left w:val="nil"/>
              <w:bottom w:val="single" w:sz="4" w:space="0" w:color="auto"/>
              <w:right w:val="single" w:sz="4" w:space="0" w:color="auto"/>
            </w:tcBorders>
            <w:vAlign w:val="center"/>
          </w:tcPr>
          <w:p w14:paraId="5D5BF203"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2B60544D"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p>
        </w:tc>
      </w:tr>
      <w:tr w:rsidR="00903313" w14:paraId="3E46020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A5188E1"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66" w:type="dxa"/>
            <w:tcBorders>
              <w:top w:val="single" w:sz="4" w:space="0" w:color="auto"/>
              <w:left w:val="nil"/>
              <w:bottom w:val="single" w:sz="4" w:space="0" w:color="auto"/>
              <w:right w:val="single" w:sz="4" w:space="0" w:color="auto"/>
            </w:tcBorders>
            <w:vAlign w:val="center"/>
          </w:tcPr>
          <w:p w14:paraId="54FD0DBB"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309" w:type="dxa"/>
            <w:tcBorders>
              <w:top w:val="single" w:sz="4" w:space="0" w:color="auto"/>
              <w:left w:val="nil"/>
              <w:bottom w:val="single" w:sz="4" w:space="0" w:color="auto"/>
              <w:right w:val="single" w:sz="4" w:space="0" w:color="auto"/>
            </w:tcBorders>
            <w:vAlign w:val="center"/>
          </w:tcPr>
          <w:p w14:paraId="0B04B1A7" w14:textId="77777777" w:rsidR="00903313" w:rsidRDefault="0040390A">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4E200AAA" w14:textId="77777777" w:rsidR="00903313" w:rsidRDefault="0040390A">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903313" w14:paraId="1DCA123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EC8EACA"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66" w:type="dxa"/>
            <w:tcBorders>
              <w:top w:val="single" w:sz="4" w:space="0" w:color="auto"/>
              <w:left w:val="nil"/>
              <w:bottom w:val="single" w:sz="4" w:space="0" w:color="auto"/>
              <w:right w:val="single" w:sz="4" w:space="0" w:color="auto"/>
            </w:tcBorders>
            <w:vAlign w:val="center"/>
          </w:tcPr>
          <w:p w14:paraId="1CE400DB"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proofErr w:type="gramStart"/>
            <w:r>
              <w:rPr>
                <w:rFonts w:ascii="Times New Roman" w:eastAsia="宋体" w:hAnsi="Times New Roman" w:cs="Times New Roman"/>
                <w:sz w:val="24"/>
                <w:szCs w:val="24"/>
              </w:rPr>
              <w:t>/</w:t>
            </w:r>
            <w:r>
              <w:rPr>
                <w:rFonts w:ascii="Times New Roman" w:eastAsia="宋体" w:hAnsi="Times New Roman" w:cs="Times New Roman"/>
                <w:sz w:val="24"/>
                <w:szCs w:val="24"/>
              </w:rPr>
              <w:t>阀岛</w:t>
            </w:r>
            <w:proofErr w:type="gramEnd"/>
          </w:p>
        </w:tc>
        <w:tc>
          <w:tcPr>
            <w:tcW w:w="4309" w:type="dxa"/>
            <w:tcBorders>
              <w:top w:val="single" w:sz="4" w:space="0" w:color="auto"/>
              <w:left w:val="nil"/>
              <w:bottom w:val="single" w:sz="4" w:space="0" w:color="auto"/>
              <w:right w:val="single" w:sz="4" w:space="0" w:color="auto"/>
            </w:tcBorders>
            <w:vAlign w:val="center"/>
          </w:tcPr>
          <w:p w14:paraId="7201913F"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412E06DD"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proofErr w:type="gramStart"/>
            <w:r>
              <w:rPr>
                <w:rFonts w:ascii="Times New Roman" w:eastAsia="宋体" w:hAnsi="Times New Roman" w:cs="Times New Roman"/>
                <w:sz w:val="24"/>
                <w:szCs w:val="24"/>
              </w:rPr>
              <w:t>诺冠</w:t>
            </w:r>
            <w:proofErr w:type="gramEnd"/>
            <w:r>
              <w:rPr>
                <w:rFonts w:ascii="Times New Roman" w:eastAsia="宋体" w:hAnsi="Times New Roman" w:cs="Times New Roman"/>
                <w:sz w:val="24"/>
                <w:szCs w:val="24"/>
              </w:rPr>
              <w:t xml:space="preserve">/SMC/AIRTAC </w:t>
            </w:r>
          </w:p>
        </w:tc>
      </w:tr>
      <w:tr w:rsidR="00903313" w14:paraId="2348854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C28CDB2"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66" w:type="dxa"/>
            <w:tcBorders>
              <w:top w:val="single" w:sz="4" w:space="0" w:color="auto"/>
              <w:left w:val="nil"/>
              <w:bottom w:val="single" w:sz="4" w:space="0" w:color="auto"/>
              <w:right w:val="single" w:sz="4" w:space="0" w:color="auto"/>
            </w:tcBorders>
            <w:vAlign w:val="center"/>
          </w:tcPr>
          <w:p w14:paraId="74681514"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309" w:type="dxa"/>
            <w:tcBorders>
              <w:top w:val="single" w:sz="4" w:space="0" w:color="auto"/>
              <w:left w:val="nil"/>
              <w:bottom w:val="single" w:sz="4" w:space="0" w:color="auto"/>
              <w:right w:val="single" w:sz="4" w:space="0" w:color="auto"/>
            </w:tcBorders>
            <w:vAlign w:val="center"/>
          </w:tcPr>
          <w:p w14:paraId="57FDA45D"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w:t>
            </w:r>
            <w:proofErr w:type="gramStart"/>
            <w:r>
              <w:rPr>
                <w:rFonts w:ascii="Times New Roman" w:eastAsia="宋体" w:hAnsi="Times New Roman" w:cs="Times New Roman"/>
                <w:sz w:val="24"/>
                <w:szCs w:val="24"/>
              </w:rPr>
              <w:t>软启动</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3897669E"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903313" w14:paraId="04873F6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02DD261"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66" w:type="dxa"/>
            <w:tcBorders>
              <w:top w:val="single" w:sz="4" w:space="0" w:color="auto"/>
              <w:left w:val="nil"/>
              <w:bottom w:val="single" w:sz="4" w:space="0" w:color="auto"/>
              <w:right w:val="single" w:sz="4" w:space="0" w:color="auto"/>
            </w:tcBorders>
            <w:vAlign w:val="center"/>
          </w:tcPr>
          <w:p w14:paraId="68ECA80E"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309" w:type="dxa"/>
            <w:tcBorders>
              <w:top w:val="single" w:sz="4" w:space="0" w:color="auto"/>
              <w:left w:val="nil"/>
              <w:bottom w:val="single" w:sz="4" w:space="0" w:color="auto"/>
              <w:right w:val="single" w:sz="4" w:space="0" w:color="auto"/>
            </w:tcBorders>
            <w:vAlign w:val="center"/>
          </w:tcPr>
          <w:p w14:paraId="59F8129A"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1CEE7EE8"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903313" w14:paraId="5490598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3984A4D"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66" w:type="dxa"/>
            <w:tcBorders>
              <w:top w:val="single" w:sz="4" w:space="0" w:color="auto"/>
              <w:left w:val="nil"/>
              <w:bottom w:val="single" w:sz="4" w:space="0" w:color="auto"/>
              <w:right w:val="single" w:sz="4" w:space="0" w:color="auto"/>
            </w:tcBorders>
            <w:vAlign w:val="center"/>
          </w:tcPr>
          <w:p w14:paraId="14675DCB"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309" w:type="dxa"/>
            <w:tcBorders>
              <w:top w:val="single" w:sz="4" w:space="0" w:color="auto"/>
              <w:left w:val="nil"/>
              <w:bottom w:val="single" w:sz="4" w:space="0" w:color="auto"/>
              <w:right w:val="single" w:sz="4" w:space="0" w:color="auto"/>
            </w:tcBorders>
            <w:vAlign w:val="center"/>
          </w:tcPr>
          <w:p w14:paraId="5C85E4D9"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17A94A34"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903313" w14:paraId="4F546B8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0C83397"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66" w:type="dxa"/>
            <w:tcBorders>
              <w:top w:val="single" w:sz="4" w:space="0" w:color="auto"/>
              <w:left w:val="nil"/>
              <w:bottom w:val="single" w:sz="4" w:space="0" w:color="auto"/>
              <w:right w:val="single" w:sz="4" w:space="0" w:color="auto"/>
            </w:tcBorders>
            <w:vAlign w:val="center"/>
          </w:tcPr>
          <w:p w14:paraId="5B6FF8A0"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309" w:type="dxa"/>
            <w:tcBorders>
              <w:top w:val="single" w:sz="4" w:space="0" w:color="auto"/>
              <w:left w:val="nil"/>
              <w:bottom w:val="single" w:sz="4" w:space="0" w:color="auto"/>
              <w:right w:val="single" w:sz="4" w:space="0" w:color="auto"/>
            </w:tcBorders>
            <w:vAlign w:val="center"/>
          </w:tcPr>
          <w:p w14:paraId="71A20AFB" w14:textId="77777777" w:rsidR="00903313" w:rsidRDefault="00903313">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708C3EDC"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903313" w14:paraId="751112F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4AE8371"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66" w:type="dxa"/>
            <w:tcBorders>
              <w:top w:val="single" w:sz="4" w:space="0" w:color="auto"/>
              <w:left w:val="nil"/>
              <w:bottom w:val="single" w:sz="4" w:space="0" w:color="auto"/>
              <w:right w:val="single" w:sz="4" w:space="0" w:color="auto"/>
            </w:tcBorders>
            <w:vAlign w:val="center"/>
          </w:tcPr>
          <w:p w14:paraId="65F57EFC"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309" w:type="dxa"/>
            <w:tcBorders>
              <w:top w:val="single" w:sz="4" w:space="0" w:color="auto"/>
              <w:left w:val="nil"/>
              <w:bottom w:val="single" w:sz="4" w:space="0" w:color="auto"/>
              <w:right w:val="single" w:sz="4" w:space="0" w:color="auto"/>
            </w:tcBorders>
            <w:vAlign w:val="center"/>
          </w:tcPr>
          <w:p w14:paraId="161569FC"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lastRenderedPageBreak/>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4E8F9341"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国产品牌，威图标准</w:t>
            </w:r>
          </w:p>
        </w:tc>
      </w:tr>
      <w:tr w:rsidR="00903313" w14:paraId="24409FA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B121661" w14:textId="77777777" w:rsidR="00903313" w:rsidRDefault="0040390A">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t>20</w:t>
            </w:r>
          </w:p>
        </w:tc>
        <w:tc>
          <w:tcPr>
            <w:tcW w:w="1466" w:type="dxa"/>
            <w:tcBorders>
              <w:top w:val="single" w:sz="4" w:space="0" w:color="auto"/>
              <w:left w:val="nil"/>
              <w:bottom w:val="single" w:sz="4" w:space="0" w:color="auto"/>
              <w:right w:val="single" w:sz="4" w:space="0" w:color="auto"/>
            </w:tcBorders>
            <w:vAlign w:val="center"/>
          </w:tcPr>
          <w:p w14:paraId="6FF14FFE"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309" w:type="dxa"/>
            <w:tcBorders>
              <w:top w:val="single" w:sz="4" w:space="0" w:color="auto"/>
              <w:left w:val="nil"/>
              <w:bottom w:val="single" w:sz="4" w:space="0" w:color="auto"/>
              <w:right w:val="single" w:sz="4" w:space="0" w:color="auto"/>
            </w:tcBorders>
            <w:vAlign w:val="center"/>
          </w:tcPr>
          <w:p w14:paraId="1796AB6D"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0A3B3AA9"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proofErr w:type="gramStart"/>
            <w:r>
              <w:rPr>
                <w:rFonts w:ascii="Times New Roman" w:eastAsia="宋体" w:hAnsi="Times New Roman" w:cs="Times New Roman"/>
                <w:sz w:val="24"/>
                <w:szCs w:val="24"/>
              </w:rPr>
              <w:t>带总用电量</w:t>
            </w:r>
            <w:proofErr w:type="gramEnd"/>
            <w:r>
              <w:rPr>
                <w:rFonts w:ascii="Times New Roman" w:eastAsia="宋体" w:hAnsi="Times New Roman" w:cs="Times New Roman"/>
                <w:sz w:val="24"/>
                <w:szCs w:val="24"/>
              </w:rPr>
              <w:t>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1D461281" w14:textId="77777777" w:rsidR="00903313" w:rsidRDefault="0040390A">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903313" w14:paraId="3DD7D8F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E3A8E41"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66" w:type="dxa"/>
            <w:tcBorders>
              <w:top w:val="single" w:sz="4" w:space="0" w:color="auto"/>
              <w:left w:val="nil"/>
              <w:bottom w:val="single" w:sz="4" w:space="0" w:color="auto"/>
              <w:right w:val="single" w:sz="4" w:space="0" w:color="auto"/>
            </w:tcBorders>
            <w:vAlign w:val="center"/>
          </w:tcPr>
          <w:p w14:paraId="07704EB9"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309" w:type="dxa"/>
            <w:tcBorders>
              <w:top w:val="single" w:sz="4" w:space="0" w:color="auto"/>
              <w:left w:val="nil"/>
              <w:bottom w:val="single" w:sz="4" w:space="0" w:color="auto"/>
              <w:right w:val="single" w:sz="4" w:space="0" w:color="auto"/>
            </w:tcBorders>
            <w:vAlign w:val="center"/>
          </w:tcPr>
          <w:p w14:paraId="7A88D363"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6E228867" w14:textId="77777777" w:rsidR="00903313" w:rsidRDefault="00903313">
            <w:pPr>
              <w:rPr>
                <w:rFonts w:ascii="Times New Roman" w:eastAsia="宋体" w:hAnsi="Times New Roman" w:cs="Times New Roman"/>
                <w:sz w:val="24"/>
                <w:szCs w:val="24"/>
              </w:rPr>
            </w:pPr>
          </w:p>
        </w:tc>
      </w:tr>
      <w:tr w:rsidR="00903313" w14:paraId="4F6FB24A"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CAB7E2F"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66" w:type="dxa"/>
            <w:tcBorders>
              <w:top w:val="single" w:sz="4" w:space="0" w:color="auto"/>
              <w:left w:val="nil"/>
              <w:bottom w:val="single" w:sz="4" w:space="0" w:color="auto"/>
              <w:right w:val="single" w:sz="4" w:space="0" w:color="auto"/>
            </w:tcBorders>
            <w:vAlign w:val="center"/>
          </w:tcPr>
          <w:p w14:paraId="7A148D9D"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309" w:type="dxa"/>
            <w:tcBorders>
              <w:top w:val="single" w:sz="4" w:space="0" w:color="auto"/>
              <w:left w:val="nil"/>
              <w:bottom w:val="single" w:sz="4" w:space="0" w:color="auto"/>
              <w:right w:val="single" w:sz="4" w:space="0" w:color="auto"/>
            </w:tcBorders>
            <w:vAlign w:val="center"/>
          </w:tcPr>
          <w:p w14:paraId="0189B740"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1B47C56E"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2B6DC2C3"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2CD581DA"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15E36393" w14:textId="77777777" w:rsidR="00903313" w:rsidRDefault="00903313">
            <w:pPr>
              <w:rPr>
                <w:rFonts w:ascii="Times New Roman" w:eastAsia="宋体" w:hAnsi="Times New Roman" w:cs="Times New Roman"/>
                <w:sz w:val="24"/>
                <w:szCs w:val="24"/>
              </w:rPr>
            </w:pPr>
          </w:p>
        </w:tc>
      </w:tr>
      <w:tr w:rsidR="00903313" w14:paraId="42DF263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B17A5B4"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66" w:type="dxa"/>
            <w:tcBorders>
              <w:top w:val="single" w:sz="4" w:space="0" w:color="auto"/>
              <w:left w:val="nil"/>
              <w:bottom w:val="single" w:sz="4" w:space="0" w:color="auto"/>
              <w:right w:val="single" w:sz="4" w:space="0" w:color="auto"/>
            </w:tcBorders>
            <w:vAlign w:val="center"/>
          </w:tcPr>
          <w:p w14:paraId="253C99E6"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309" w:type="dxa"/>
            <w:tcBorders>
              <w:top w:val="single" w:sz="4" w:space="0" w:color="auto"/>
              <w:left w:val="nil"/>
              <w:bottom w:val="single" w:sz="4" w:space="0" w:color="auto"/>
              <w:right w:val="single" w:sz="4" w:space="0" w:color="auto"/>
            </w:tcBorders>
            <w:vAlign w:val="center"/>
          </w:tcPr>
          <w:p w14:paraId="20E8C62D" w14:textId="77777777" w:rsidR="00903313" w:rsidRDefault="0040390A">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1D0779FA" w14:textId="77777777" w:rsidR="00903313" w:rsidRDefault="00903313">
            <w:pPr>
              <w:rPr>
                <w:rFonts w:ascii="Times New Roman" w:eastAsia="宋体" w:hAnsi="Times New Roman" w:cs="Times New Roman"/>
                <w:sz w:val="24"/>
                <w:szCs w:val="24"/>
              </w:rPr>
            </w:pPr>
          </w:p>
        </w:tc>
      </w:tr>
      <w:tr w:rsidR="00903313" w14:paraId="0AFBF28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5C8EC63"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66" w:type="dxa"/>
            <w:tcBorders>
              <w:top w:val="single" w:sz="4" w:space="0" w:color="auto"/>
              <w:left w:val="nil"/>
              <w:bottom w:val="single" w:sz="4" w:space="0" w:color="auto"/>
              <w:right w:val="single" w:sz="4" w:space="0" w:color="auto"/>
            </w:tcBorders>
            <w:vAlign w:val="center"/>
          </w:tcPr>
          <w:p w14:paraId="0821497E" w14:textId="77777777" w:rsidR="00903313" w:rsidRDefault="0040390A">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309" w:type="dxa"/>
            <w:tcBorders>
              <w:top w:val="single" w:sz="4" w:space="0" w:color="auto"/>
              <w:left w:val="nil"/>
              <w:bottom w:val="single" w:sz="4" w:space="0" w:color="auto"/>
              <w:right w:val="single" w:sz="4" w:space="0" w:color="auto"/>
            </w:tcBorders>
            <w:vAlign w:val="center"/>
          </w:tcPr>
          <w:p w14:paraId="000D0ABE"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0F61D5B2" w14:textId="77777777" w:rsidR="00903313" w:rsidRDefault="0040390A">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374FC9C2" w14:textId="77777777" w:rsidR="00903313" w:rsidRDefault="00903313">
            <w:pPr>
              <w:rPr>
                <w:rFonts w:ascii="Times New Roman" w:eastAsia="宋体" w:hAnsi="Times New Roman" w:cs="Times New Roman"/>
                <w:sz w:val="24"/>
                <w:szCs w:val="24"/>
              </w:rPr>
            </w:pPr>
          </w:p>
        </w:tc>
      </w:tr>
      <w:bookmarkEnd w:id="13"/>
    </w:tbl>
    <w:p w14:paraId="7E9437F9" w14:textId="77777777" w:rsidR="00903313" w:rsidRDefault="00903313">
      <w:pPr>
        <w:spacing w:line="360" w:lineRule="auto"/>
        <w:rPr>
          <w:rFonts w:ascii="Times New Roman" w:eastAsia="宋体" w:hAnsi="Times New Roman" w:cs="Times New Roman"/>
          <w:b/>
          <w:sz w:val="24"/>
          <w:szCs w:val="24"/>
        </w:rPr>
        <w:sectPr w:rsidR="00903313">
          <w:footerReference w:type="even" r:id="rId16"/>
          <w:footerReference w:type="default" r:id="rId17"/>
          <w:type w:val="continuous"/>
          <w:pgSz w:w="11906" w:h="16838"/>
          <w:pgMar w:top="1440" w:right="1800" w:bottom="1440" w:left="1800" w:header="851" w:footer="992" w:gutter="0"/>
          <w:cols w:space="720"/>
          <w:docGrid w:type="lines" w:linePitch="312"/>
        </w:sectPr>
      </w:pPr>
    </w:p>
    <w:p w14:paraId="1734533B" w14:textId="77777777" w:rsidR="00903313" w:rsidRDefault="0040390A">
      <w:pPr>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4D69B701" w14:textId="77777777" w:rsidR="00903313" w:rsidRDefault="0040390A">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附件</w:t>
      </w:r>
      <w:r>
        <w:rPr>
          <w:rFonts w:ascii="Times New Roman" w:eastAsia="宋体" w:hAnsi="Times New Roman" w:cs="Times New Roman" w:hint="eastAsia"/>
          <w:b/>
          <w:bCs/>
          <w:sz w:val="24"/>
          <w:szCs w:val="24"/>
        </w:rPr>
        <w:t>九</w:t>
      </w:r>
      <w:r>
        <w:rPr>
          <w:rFonts w:ascii="Times New Roman" w:eastAsia="宋体" w:hAnsi="Times New Roman" w:cs="Times New Roman"/>
          <w:b/>
          <w:bCs/>
          <w:sz w:val="24"/>
          <w:szCs w:val="24"/>
        </w:rPr>
        <w:t>：</w:t>
      </w:r>
    </w:p>
    <w:p w14:paraId="6B9E8085" w14:textId="77777777" w:rsidR="00903313" w:rsidRDefault="0040390A">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河南飞天农业开发股份有限公司</w:t>
      </w:r>
      <w:r>
        <w:rPr>
          <w:rFonts w:ascii="宋体" w:eastAsia="宋体" w:hAnsi="宋体" w:hint="eastAsia"/>
          <w:b/>
          <w:bCs/>
          <w:color w:val="000000"/>
          <w:sz w:val="24"/>
          <w:szCs w:val="24"/>
        </w:rPr>
        <w:t>蒸发器</w:t>
      </w:r>
      <w:r>
        <w:rPr>
          <w:rFonts w:ascii="Times New Roman" w:eastAsia="宋体" w:hAnsi="Times New Roman" w:cs="Times New Roman"/>
          <w:b/>
          <w:bCs/>
          <w:sz w:val="24"/>
          <w:szCs w:val="24"/>
        </w:rPr>
        <w:t>设备</w:t>
      </w:r>
    </w:p>
    <w:p w14:paraId="3AB56262" w14:textId="77777777" w:rsidR="00903313" w:rsidRDefault="0040390A">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招标明细及技术要求</w:t>
      </w:r>
    </w:p>
    <w:p w14:paraId="5B8C0B03" w14:textId="77777777" w:rsidR="00903313" w:rsidRDefault="0040390A">
      <w:pPr>
        <w:spacing w:line="360" w:lineRule="auto"/>
        <w:ind w:firstLineChars="200" w:firstLine="478"/>
        <w:rPr>
          <w:rFonts w:ascii="Times New Roman" w:eastAsia="宋体" w:hAnsi="Times New Roman" w:cs="Times New Roman"/>
          <w:b/>
          <w:bCs/>
          <w:w w:val="99"/>
          <w:position w:val="-3"/>
          <w:sz w:val="24"/>
          <w:szCs w:val="24"/>
        </w:rPr>
      </w:pPr>
      <w:r>
        <w:rPr>
          <w:rFonts w:ascii="Times New Roman" w:eastAsia="宋体" w:hAnsi="Times New Roman" w:cs="Times New Roman"/>
          <w:b/>
          <w:bCs/>
          <w:w w:val="99"/>
          <w:position w:val="-3"/>
          <w:sz w:val="24"/>
          <w:szCs w:val="24"/>
        </w:rPr>
        <w:t>一、</w:t>
      </w:r>
      <w:r>
        <w:rPr>
          <w:rFonts w:ascii="Times New Roman" w:eastAsia="宋体" w:hAnsi="Times New Roman" w:cs="Times New Roman"/>
          <w:b/>
          <w:bCs/>
          <w:w w:val="99"/>
          <w:position w:val="-3"/>
          <w:sz w:val="24"/>
          <w:szCs w:val="24"/>
        </w:rPr>
        <w:t>MVR</w:t>
      </w:r>
      <w:r>
        <w:rPr>
          <w:rFonts w:ascii="Times New Roman" w:eastAsia="宋体" w:hAnsi="Times New Roman" w:cs="Times New Roman"/>
          <w:b/>
          <w:bCs/>
          <w:w w:val="99"/>
          <w:position w:val="-3"/>
          <w:sz w:val="24"/>
          <w:szCs w:val="24"/>
        </w:rPr>
        <w:t>蒸发器参数及技术要求：</w:t>
      </w:r>
    </w:p>
    <w:p w14:paraId="268F61E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、设备名称：</w:t>
      </w:r>
      <w:r>
        <w:rPr>
          <w:rFonts w:ascii="Times New Roman" w:eastAsia="宋体" w:hAnsi="Times New Roman" w:cs="Times New Roman"/>
          <w:sz w:val="24"/>
          <w:szCs w:val="24"/>
        </w:rPr>
        <w:t>MVR</w:t>
      </w:r>
      <w:r>
        <w:rPr>
          <w:rFonts w:ascii="Times New Roman" w:eastAsia="宋体" w:hAnsi="Times New Roman" w:cs="Times New Roman"/>
          <w:sz w:val="24"/>
          <w:szCs w:val="24"/>
        </w:rPr>
        <w:t>蒸发机组</w:t>
      </w:r>
    </w:p>
    <w:p w14:paraId="65AAF53D"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、设备台数：</w:t>
      </w:r>
      <w:r>
        <w:rPr>
          <w:rFonts w:ascii="Times New Roman" w:eastAsia="宋体" w:hAnsi="Times New Roman" w:cs="Times New Roman"/>
          <w:sz w:val="24"/>
          <w:szCs w:val="24"/>
        </w:rPr>
        <w:t>1</w:t>
      </w:r>
      <w:r>
        <w:rPr>
          <w:rFonts w:ascii="Times New Roman" w:eastAsia="宋体" w:hAnsi="Times New Roman" w:cs="Times New Roman"/>
          <w:sz w:val="24"/>
          <w:szCs w:val="24"/>
        </w:rPr>
        <w:t>台套；</w:t>
      </w:r>
    </w:p>
    <w:p w14:paraId="6A8F12B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、蒸发器参数</w:t>
      </w:r>
    </w:p>
    <w:p w14:paraId="0DCD72A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蒸发水量：</w:t>
      </w:r>
      <w:r>
        <w:rPr>
          <w:rFonts w:ascii="Times New Roman" w:eastAsia="宋体" w:hAnsi="Times New Roman" w:cs="Times New Roman"/>
          <w:sz w:val="24"/>
          <w:szCs w:val="24"/>
        </w:rPr>
        <w:t>≥10</w:t>
      </w:r>
      <w:r>
        <w:rPr>
          <w:rFonts w:ascii="Times New Roman" w:eastAsia="宋体" w:hAnsi="Times New Roman" w:cs="Times New Roman"/>
          <w:sz w:val="24"/>
          <w:szCs w:val="24"/>
        </w:rPr>
        <w:t>吨</w:t>
      </w:r>
      <w:r>
        <w:rPr>
          <w:rFonts w:ascii="Times New Roman" w:eastAsia="宋体" w:hAnsi="Times New Roman" w:cs="Times New Roman"/>
          <w:sz w:val="24"/>
          <w:szCs w:val="24"/>
        </w:rPr>
        <w:t>/</w:t>
      </w:r>
      <w:r>
        <w:rPr>
          <w:rFonts w:ascii="Times New Roman" w:eastAsia="宋体" w:hAnsi="Times New Roman" w:cs="Times New Roman"/>
          <w:sz w:val="24"/>
          <w:szCs w:val="24"/>
        </w:rPr>
        <w:t>小时；</w:t>
      </w:r>
    </w:p>
    <w:p w14:paraId="1DB48D1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进料浓度：（</w:t>
      </w:r>
      <w:r>
        <w:rPr>
          <w:rFonts w:ascii="Times New Roman" w:eastAsia="宋体" w:hAnsi="Times New Roman" w:cs="Times New Roman"/>
          <w:sz w:val="24"/>
          <w:szCs w:val="24"/>
        </w:rPr>
        <w:t>19±2.0)%</w:t>
      </w:r>
      <w:r>
        <w:rPr>
          <w:rFonts w:ascii="Times New Roman" w:eastAsia="宋体" w:hAnsi="Times New Roman" w:cs="Times New Roman"/>
          <w:sz w:val="24"/>
          <w:szCs w:val="24"/>
        </w:rPr>
        <w:t>；</w:t>
      </w:r>
    </w:p>
    <w:p w14:paraId="32969BE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进料温度：</w:t>
      </w:r>
      <w:r>
        <w:rPr>
          <w:rFonts w:ascii="Times New Roman" w:eastAsia="宋体" w:hAnsi="Times New Roman" w:cs="Times New Roman"/>
          <w:sz w:val="24"/>
          <w:szCs w:val="24"/>
        </w:rPr>
        <w:t>≥45℃</w:t>
      </w:r>
      <w:r>
        <w:rPr>
          <w:rFonts w:ascii="Times New Roman" w:eastAsia="宋体" w:hAnsi="Times New Roman" w:cs="Times New Roman"/>
          <w:sz w:val="24"/>
          <w:szCs w:val="24"/>
        </w:rPr>
        <w:t>；</w:t>
      </w:r>
    </w:p>
    <w:p w14:paraId="56E8BFBE" w14:textId="6B771639"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3.4</w:t>
      </w:r>
      <w:r>
        <w:rPr>
          <w:rFonts w:ascii="Times New Roman" w:eastAsia="宋体" w:hAnsi="Times New Roman" w:cs="Times New Roman"/>
          <w:sz w:val="24"/>
          <w:szCs w:val="24"/>
        </w:rPr>
        <w:t>料液性质：</w:t>
      </w:r>
      <w:r>
        <w:rPr>
          <w:rFonts w:ascii="Times New Roman" w:eastAsia="宋体" w:hAnsi="Times New Roman" w:cs="Times New Roman" w:hint="eastAsia"/>
          <w:color w:val="FF0000"/>
          <w:sz w:val="24"/>
          <w:szCs w:val="24"/>
        </w:rPr>
        <w:t>果糖</w:t>
      </w:r>
      <w:r>
        <w:rPr>
          <w:rFonts w:ascii="Times New Roman" w:eastAsia="宋体" w:hAnsi="Times New Roman" w:cs="Times New Roman"/>
          <w:sz w:val="24"/>
          <w:szCs w:val="24"/>
        </w:rPr>
        <w:t>（纯度＞</w:t>
      </w:r>
      <w:r>
        <w:rPr>
          <w:rFonts w:ascii="Times New Roman" w:eastAsia="宋体" w:hAnsi="Times New Roman" w:cs="Times New Roman"/>
          <w:sz w:val="24"/>
          <w:szCs w:val="24"/>
        </w:rPr>
        <w:t>90%</w:t>
      </w:r>
      <w:r>
        <w:rPr>
          <w:rFonts w:ascii="Times New Roman" w:eastAsia="宋体" w:hAnsi="Times New Roman" w:cs="Times New Roman"/>
          <w:sz w:val="24"/>
          <w:szCs w:val="24"/>
        </w:rPr>
        <w:t>）；</w:t>
      </w:r>
    </w:p>
    <w:p w14:paraId="3A10C46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3.5</w:t>
      </w:r>
      <w:r>
        <w:rPr>
          <w:rFonts w:ascii="Times New Roman" w:eastAsia="宋体" w:hAnsi="Times New Roman" w:cs="Times New Roman"/>
          <w:sz w:val="24"/>
          <w:szCs w:val="24"/>
        </w:rPr>
        <w:t>出料浓度：</w:t>
      </w:r>
      <w:r>
        <w:rPr>
          <w:rFonts w:ascii="Times New Roman" w:eastAsia="宋体" w:hAnsi="Times New Roman" w:cs="Times New Roman"/>
          <w:sz w:val="24"/>
          <w:szCs w:val="24"/>
        </w:rPr>
        <w:t>≥50%</w:t>
      </w:r>
      <w:r>
        <w:rPr>
          <w:rFonts w:ascii="Times New Roman" w:eastAsia="宋体" w:hAnsi="Times New Roman" w:cs="Times New Roman"/>
          <w:sz w:val="24"/>
          <w:szCs w:val="24"/>
        </w:rPr>
        <w:t>（质量浓度）；</w:t>
      </w:r>
    </w:p>
    <w:p w14:paraId="304B57D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3.6</w:t>
      </w:r>
      <w:r>
        <w:rPr>
          <w:rFonts w:ascii="Times New Roman" w:eastAsia="宋体" w:hAnsi="Times New Roman" w:cs="Times New Roman"/>
          <w:sz w:val="24"/>
          <w:szCs w:val="24"/>
        </w:rPr>
        <w:t>出料温度：与进料换热后，温度降至</w:t>
      </w:r>
      <w:r>
        <w:rPr>
          <w:rFonts w:ascii="Times New Roman" w:eastAsia="宋体" w:hAnsi="Times New Roman" w:cs="Times New Roman"/>
          <w:sz w:val="24"/>
          <w:szCs w:val="24"/>
        </w:rPr>
        <w:t>60-65℃</w:t>
      </w:r>
      <w:r>
        <w:rPr>
          <w:rFonts w:ascii="Times New Roman" w:eastAsia="宋体" w:hAnsi="Times New Roman" w:cs="Times New Roman"/>
          <w:sz w:val="24"/>
          <w:szCs w:val="24"/>
        </w:rPr>
        <w:t>；</w:t>
      </w:r>
    </w:p>
    <w:p w14:paraId="5576BF2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3.7</w:t>
      </w:r>
      <w:r>
        <w:rPr>
          <w:rFonts w:ascii="Times New Roman" w:eastAsia="宋体" w:hAnsi="Times New Roman" w:cs="Times New Roman"/>
          <w:sz w:val="24"/>
          <w:szCs w:val="24"/>
        </w:rPr>
        <w:t>循环水进水温：</w:t>
      </w:r>
      <w:r>
        <w:rPr>
          <w:rFonts w:ascii="Times New Roman" w:eastAsia="宋体" w:hAnsi="Times New Roman" w:cs="Times New Roman"/>
          <w:sz w:val="24"/>
          <w:szCs w:val="24"/>
        </w:rPr>
        <w:t>32℃±3℃</w:t>
      </w:r>
      <w:r>
        <w:rPr>
          <w:rFonts w:ascii="Times New Roman" w:eastAsia="宋体" w:hAnsi="Times New Roman" w:cs="Times New Roman"/>
          <w:sz w:val="24"/>
          <w:szCs w:val="24"/>
        </w:rPr>
        <w:t>（每年</w:t>
      </w:r>
      <w:r>
        <w:rPr>
          <w:rFonts w:ascii="Times New Roman" w:eastAsia="宋体" w:hAnsi="Times New Roman" w:cs="Times New Roman"/>
          <w:sz w:val="24"/>
          <w:szCs w:val="24"/>
        </w:rPr>
        <w:t>6-8</w:t>
      </w:r>
      <w:r>
        <w:rPr>
          <w:rFonts w:ascii="Times New Roman" w:eastAsia="宋体" w:hAnsi="Times New Roman" w:cs="Times New Roman"/>
          <w:sz w:val="24"/>
          <w:szCs w:val="24"/>
        </w:rPr>
        <w:t>月份水温</w:t>
      </w:r>
      <w:r>
        <w:rPr>
          <w:rFonts w:ascii="Times New Roman" w:eastAsia="宋体" w:hAnsi="Times New Roman" w:cs="Times New Roman"/>
          <w:sz w:val="24"/>
          <w:szCs w:val="24"/>
        </w:rPr>
        <w:t>35℃</w:t>
      </w:r>
      <w:r>
        <w:rPr>
          <w:rFonts w:ascii="Times New Roman" w:eastAsia="宋体" w:hAnsi="Times New Roman" w:cs="Times New Roman"/>
          <w:sz w:val="24"/>
          <w:szCs w:val="24"/>
        </w:rPr>
        <w:t>）；</w:t>
      </w:r>
    </w:p>
    <w:p w14:paraId="4791384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3.8</w:t>
      </w:r>
      <w:r>
        <w:rPr>
          <w:rFonts w:ascii="Times New Roman" w:eastAsia="宋体" w:hAnsi="Times New Roman" w:cs="Times New Roman"/>
          <w:sz w:val="24"/>
          <w:szCs w:val="24"/>
        </w:rPr>
        <w:t>新蒸汽：</w:t>
      </w:r>
      <w:r>
        <w:rPr>
          <w:rFonts w:ascii="Times New Roman" w:eastAsia="宋体" w:hAnsi="Times New Roman" w:cs="Times New Roman"/>
          <w:sz w:val="24"/>
          <w:szCs w:val="24"/>
        </w:rPr>
        <w:t>0.3-0.5Mpa</w:t>
      </w:r>
      <w:r>
        <w:rPr>
          <w:rFonts w:ascii="Times New Roman" w:eastAsia="宋体" w:hAnsi="Times New Roman" w:cs="Times New Roman"/>
          <w:sz w:val="24"/>
          <w:szCs w:val="24"/>
        </w:rPr>
        <w:t>饱和蒸汽；</w:t>
      </w:r>
    </w:p>
    <w:p w14:paraId="2927E8B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3.9</w:t>
      </w:r>
      <w:r>
        <w:rPr>
          <w:rFonts w:ascii="Times New Roman" w:eastAsia="宋体" w:hAnsi="Times New Roman" w:cs="Times New Roman"/>
          <w:sz w:val="24"/>
          <w:szCs w:val="24"/>
        </w:rPr>
        <w:t>电源</w:t>
      </w:r>
    </w:p>
    <w:p w14:paraId="7B175273" w14:textId="02AB3D2C"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电源</w:t>
      </w:r>
      <w:r w:rsidR="004B507F">
        <w:rPr>
          <w:rFonts w:ascii="Times New Roman" w:eastAsia="宋体" w:hAnsi="Times New Roman" w:cs="Times New Roman"/>
          <w:sz w:val="24"/>
          <w:szCs w:val="24"/>
        </w:rPr>
        <w:t xml:space="preserve">  </w:t>
      </w:r>
      <w:r>
        <w:rPr>
          <w:rFonts w:ascii="Times New Roman" w:eastAsia="宋体" w:hAnsi="Times New Roman" w:cs="Times New Roman"/>
          <w:sz w:val="24"/>
          <w:szCs w:val="24"/>
        </w:rPr>
        <w:t>380V</w:t>
      </w:r>
    </w:p>
    <w:p w14:paraId="48C2F8C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技术要求</w:t>
      </w:r>
    </w:p>
    <w:p w14:paraId="7ACF56B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w:t>
      </w:r>
      <w:r>
        <w:rPr>
          <w:rFonts w:ascii="Times New Roman" w:eastAsia="宋体" w:hAnsi="Times New Roman" w:cs="Times New Roman"/>
          <w:sz w:val="24"/>
          <w:szCs w:val="24"/>
        </w:rPr>
        <w:t>加热器与分离器、冷凝器等板材材质为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不锈钢、管材材质为</w:t>
      </w:r>
      <w:r>
        <w:rPr>
          <w:rFonts w:ascii="Times New Roman" w:eastAsia="宋体" w:hAnsi="Times New Roman" w:cs="Times New Roman"/>
          <w:sz w:val="24"/>
          <w:szCs w:val="24"/>
        </w:rPr>
        <w:t>316L</w:t>
      </w:r>
      <w:r>
        <w:rPr>
          <w:rFonts w:ascii="Times New Roman" w:eastAsia="宋体" w:hAnsi="Times New Roman" w:cs="Times New Roman"/>
          <w:sz w:val="24"/>
          <w:szCs w:val="24"/>
        </w:rPr>
        <w:t>，其中</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316L</w:t>
      </w:r>
      <w:r>
        <w:rPr>
          <w:rFonts w:ascii="Times New Roman" w:eastAsia="宋体" w:hAnsi="Times New Roman" w:cs="Times New Roman"/>
          <w:sz w:val="24"/>
          <w:szCs w:val="24"/>
        </w:rPr>
        <w:t>材质、二效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321</w:t>
      </w:r>
      <w:r>
        <w:rPr>
          <w:rFonts w:ascii="Times New Roman" w:eastAsia="宋体" w:hAnsi="Times New Roman" w:cs="Times New Roman"/>
          <w:sz w:val="24"/>
          <w:szCs w:val="24"/>
        </w:rPr>
        <w:t>材质，</w:t>
      </w:r>
      <w:proofErr w:type="gramStart"/>
      <w:r>
        <w:rPr>
          <w:rFonts w:ascii="Times New Roman" w:eastAsia="宋体" w:hAnsi="Times New Roman" w:cs="Times New Roman"/>
          <w:sz w:val="24"/>
          <w:szCs w:val="24"/>
        </w:rPr>
        <w:t>三效四效效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30408</w:t>
      </w:r>
      <w:r>
        <w:rPr>
          <w:rFonts w:ascii="Times New Roman" w:eastAsia="宋体" w:hAnsi="Times New Roman" w:cs="Times New Roman"/>
          <w:sz w:val="24"/>
          <w:szCs w:val="24"/>
        </w:rPr>
        <w:t>不锈钢材质；管道、管件、泵及阀门等材质皆为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w:t>
      </w:r>
      <w:proofErr w:type="gramStart"/>
      <w:r>
        <w:rPr>
          <w:rFonts w:ascii="Times New Roman" w:eastAsia="宋体" w:hAnsi="Times New Roman" w:cs="Times New Roman"/>
          <w:sz w:val="24"/>
          <w:szCs w:val="24"/>
        </w:rPr>
        <w:t>除支耳</w:t>
      </w:r>
      <w:proofErr w:type="gramEnd"/>
      <w:r>
        <w:rPr>
          <w:rFonts w:ascii="Times New Roman" w:eastAsia="宋体" w:hAnsi="Times New Roman" w:cs="Times New Roman"/>
          <w:sz w:val="24"/>
          <w:szCs w:val="24"/>
        </w:rPr>
        <w:t>、支架、外部加强筋、电机外，不得使用碳钢材料，碳钢材料与</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不锈钢材料焊接时必须垫</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不锈钢板，以免设备主体遭到碳渗透。换热管内表面、设备内表面等与物料接触部分抛光处理，表面粗糙度</w:t>
      </w:r>
      <w:r>
        <w:rPr>
          <w:rFonts w:ascii="Times New Roman" w:eastAsia="宋体" w:hAnsi="Times New Roman" w:cs="Times New Roman"/>
          <w:sz w:val="24"/>
          <w:szCs w:val="24"/>
        </w:rPr>
        <w:t>≤0.8um</w:t>
      </w:r>
      <w:r>
        <w:rPr>
          <w:rFonts w:ascii="Times New Roman" w:eastAsia="宋体" w:hAnsi="Times New Roman" w:cs="Times New Roman"/>
          <w:sz w:val="24"/>
          <w:szCs w:val="24"/>
        </w:rPr>
        <w:t>；</w:t>
      </w:r>
    </w:p>
    <w:p w14:paraId="7F3DA10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设备的蒸发能力需要在</w:t>
      </w:r>
      <w:r>
        <w:rPr>
          <w:rFonts w:ascii="Times New Roman" w:eastAsia="宋体" w:hAnsi="Times New Roman" w:cs="Times New Roman"/>
          <w:sz w:val="24"/>
          <w:szCs w:val="24"/>
        </w:rPr>
        <w:t>70%~100%</w:t>
      </w:r>
      <w:r>
        <w:rPr>
          <w:rFonts w:ascii="Times New Roman" w:eastAsia="宋体" w:hAnsi="Times New Roman" w:cs="Times New Roman"/>
          <w:sz w:val="24"/>
          <w:szCs w:val="24"/>
        </w:rPr>
        <w:t>之间可以稳定运行；</w:t>
      </w:r>
    </w:p>
    <w:p w14:paraId="7A58B7D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4.3</w:t>
      </w:r>
      <w:r>
        <w:rPr>
          <w:rFonts w:ascii="Times New Roman" w:eastAsia="宋体" w:hAnsi="Times New Roman" w:cs="Times New Roman"/>
          <w:sz w:val="24"/>
          <w:szCs w:val="24"/>
        </w:rPr>
        <w:t>提供</w:t>
      </w:r>
      <w:r>
        <w:rPr>
          <w:rFonts w:ascii="Times New Roman" w:eastAsia="宋体" w:hAnsi="Times New Roman" w:cs="Times New Roman"/>
          <w:sz w:val="24"/>
          <w:szCs w:val="24"/>
        </w:rPr>
        <w:t>MVR</w:t>
      </w:r>
      <w:r>
        <w:rPr>
          <w:rFonts w:ascii="Times New Roman" w:eastAsia="宋体" w:hAnsi="Times New Roman" w:cs="Times New Roman"/>
          <w:sz w:val="24"/>
          <w:szCs w:val="24"/>
        </w:rPr>
        <w:t>蒸发器设计图纸和基建图纸每套一份</w:t>
      </w:r>
      <w:r>
        <w:rPr>
          <w:rFonts w:ascii="Times New Roman" w:eastAsia="宋体" w:hAnsi="Times New Roman" w:cs="Times New Roman"/>
          <w:sz w:val="24"/>
          <w:szCs w:val="24"/>
        </w:rPr>
        <w:t>(</w:t>
      </w:r>
      <w:r>
        <w:rPr>
          <w:rFonts w:ascii="Times New Roman" w:eastAsia="宋体" w:hAnsi="Times New Roman" w:cs="Times New Roman"/>
          <w:sz w:val="24"/>
          <w:szCs w:val="24"/>
        </w:rPr>
        <w:t>电子版和纸质版）；</w:t>
      </w:r>
    </w:p>
    <w:p w14:paraId="38922CB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4.4</w:t>
      </w:r>
      <w:r>
        <w:rPr>
          <w:rFonts w:ascii="Times New Roman" w:eastAsia="宋体" w:hAnsi="Times New Roman" w:cs="Times New Roman"/>
          <w:sz w:val="24"/>
          <w:szCs w:val="24"/>
        </w:rPr>
        <w:t>换热器用</w:t>
      </w:r>
      <w:r>
        <w:rPr>
          <w:rFonts w:ascii="Times New Roman" w:eastAsia="宋体" w:hAnsi="Times New Roman" w:cs="Times New Roman"/>
          <w:sz w:val="24"/>
          <w:szCs w:val="24"/>
        </w:rPr>
        <w:t>316L</w:t>
      </w:r>
      <w:r>
        <w:rPr>
          <w:rFonts w:ascii="Times New Roman" w:eastAsia="宋体" w:hAnsi="Times New Roman" w:cs="Times New Roman"/>
          <w:sz w:val="24"/>
          <w:szCs w:val="24"/>
        </w:rPr>
        <w:t>材质国标要求；所有管道用卫生级标准；阀门全部为不锈钢阀门（卫生级自控阀）；垫片采用硅胶材质，并提供符合食品级材质证明；</w:t>
      </w:r>
    </w:p>
    <w:p w14:paraId="5AC95DF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4.5</w:t>
      </w:r>
      <w:r>
        <w:rPr>
          <w:rFonts w:ascii="Times New Roman" w:eastAsia="宋体" w:hAnsi="Times New Roman" w:cs="Times New Roman"/>
          <w:sz w:val="24"/>
          <w:szCs w:val="24"/>
        </w:rPr>
        <w:t>供货范围：自</w:t>
      </w:r>
      <w:proofErr w:type="gramStart"/>
      <w:r>
        <w:rPr>
          <w:rFonts w:ascii="Times New Roman" w:eastAsia="宋体" w:hAnsi="Times New Roman" w:cs="Times New Roman"/>
          <w:sz w:val="24"/>
          <w:szCs w:val="24"/>
        </w:rPr>
        <w:t>蒸发前罐出料</w:t>
      </w:r>
      <w:proofErr w:type="gramEnd"/>
      <w:r>
        <w:rPr>
          <w:rFonts w:ascii="Times New Roman" w:eastAsia="宋体" w:hAnsi="Times New Roman" w:cs="Times New Roman"/>
          <w:sz w:val="24"/>
          <w:szCs w:val="24"/>
        </w:rPr>
        <w:t>口法兰开始至蒸发器出料泵出料</w:t>
      </w:r>
      <w:proofErr w:type="gramStart"/>
      <w:r>
        <w:rPr>
          <w:rFonts w:ascii="Times New Roman" w:eastAsia="宋体" w:hAnsi="Times New Roman" w:cs="Times New Roman"/>
          <w:sz w:val="24"/>
          <w:szCs w:val="24"/>
        </w:rPr>
        <w:t>口止由乙方</w:t>
      </w:r>
      <w:proofErr w:type="gramEnd"/>
      <w:r>
        <w:rPr>
          <w:rFonts w:ascii="Times New Roman" w:eastAsia="宋体" w:hAnsi="Times New Roman" w:cs="Times New Roman"/>
          <w:sz w:val="24"/>
          <w:szCs w:val="24"/>
        </w:rPr>
        <w:lastRenderedPageBreak/>
        <w:t>负责（含进料泵、袋式过滤器、进出料换热器板换，蒸发冷凝水预热板换、蒸发系统、出料泵、冷凝水泵，真空系统等）；蒸汽、水及仪表用气由甲方负责连接到设备总接口处；电源由甲方高压控制柜连接至乙方主电源控制柜；系统内事项由乙方负责；</w:t>
      </w:r>
    </w:p>
    <w:p w14:paraId="7A259FA5"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4.6</w:t>
      </w:r>
      <w:proofErr w:type="gramStart"/>
      <w:r>
        <w:rPr>
          <w:rFonts w:ascii="Times New Roman" w:eastAsia="宋体" w:hAnsi="Times New Roman" w:cs="Times New Roman"/>
          <w:sz w:val="24"/>
          <w:szCs w:val="24"/>
        </w:rPr>
        <w:t>蒸发器效体保温</w:t>
      </w:r>
      <w:proofErr w:type="gramEnd"/>
      <w:r>
        <w:rPr>
          <w:rFonts w:ascii="Times New Roman" w:eastAsia="宋体" w:hAnsi="Times New Roman" w:cs="Times New Roman"/>
          <w:sz w:val="24"/>
          <w:szCs w:val="24"/>
        </w:rPr>
        <w:t>为</w:t>
      </w:r>
      <w:r>
        <w:rPr>
          <w:rFonts w:ascii="Times New Roman" w:eastAsia="宋体" w:hAnsi="Times New Roman" w:cs="Times New Roman"/>
          <w:sz w:val="24"/>
          <w:szCs w:val="24"/>
        </w:rPr>
        <w:t>1.2mm</w:t>
      </w:r>
      <w:r>
        <w:rPr>
          <w:rFonts w:ascii="Times New Roman" w:eastAsia="宋体" w:hAnsi="Times New Roman" w:cs="Times New Roman"/>
          <w:sz w:val="24"/>
          <w:szCs w:val="24"/>
        </w:rPr>
        <w:t>厚</w:t>
      </w:r>
      <w:r>
        <w:rPr>
          <w:rFonts w:ascii="Times New Roman" w:eastAsia="宋体" w:hAnsi="Times New Roman" w:cs="Times New Roman"/>
          <w:sz w:val="24"/>
          <w:szCs w:val="24"/>
        </w:rPr>
        <w:t>304</w:t>
      </w:r>
      <w:r>
        <w:rPr>
          <w:rFonts w:ascii="Times New Roman" w:eastAsia="宋体" w:hAnsi="Times New Roman" w:cs="Times New Roman"/>
          <w:sz w:val="24"/>
          <w:szCs w:val="24"/>
        </w:rPr>
        <w:t>不锈钢</w:t>
      </w:r>
      <w:r>
        <w:rPr>
          <w:rFonts w:ascii="Times New Roman" w:eastAsia="宋体" w:hAnsi="Times New Roman" w:cs="Times New Roman"/>
          <w:sz w:val="24"/>
          <w:szCs w:val="24"/>
        </w:rPr>
        <w:t>2B</w:t>
      </w:r>
      <w:r>
        <w:rPr>
          <w:rFonts w:ascii="Times New Roman" w:eastAsia="宋体" w:hAnsi="Times New Roman" w:cs="Times New Roman"/>
          <w:sz w:val="24"/>
          <w:szCs w:val="24"/>
        </w:rPr>
        <w:t>板焊接成型，设备保温材料</w:t>
      </w:r>
      <w:r>
        <w:rPr>
          <w:rFonts w:ascii="Times New Roman" w:eastAsia="宋体" w:hAnsi="Times New Roman" w:cs="Times New Roman"/>
          <w:sz w:val="24"/>
          <w:szCs w:val="24"/>
        </w:rPr>
        <w:t>200mm</w:t>
      </w:r>
      <w:r>
        <w:rPr>
          <w:rFonts w:ascii="Times New Roman" w:eastAsia="宋体" w:hAnsi="Times New Roman" w:cs="Times New Roman"/>
          <w:sz w:val="24"/>
          <w:szCs w:val="24"/>
        </w:rPr>
        <w:t>硅酸铝板；管路保温</w:t>
      </w:r>
      <w:r>
        <w:rPr>
          <w:rFonts w:ascii="Times New Roman" w:eastAsia="宋体" w:hAnsi="Times New Roman" w:cs="Times New Roman"/>
          <w:sz w:val="24"/>
          <w:szCs w:val="24"/>
        </w:rPr>
        <w:t>0.45mm</w:t>
      </w:r>
      <w:r>
        <w:rPr>
          <w:rFonts w:ascii="Times New Roman" w:eastAsia="宋体" w:hAnsi="Times New Roman" w:cs="Times New Roman"/>
          <w:sz w:val="24"/>
          <w:szCs w:val="24"/>
        </w:rPr>
        <w:t>厚不锈钢</w:t>
      </w:r>
      <w:r>
        <w:rPr>
          <w:rFonts w:ascii="Times New Roman" w:eastAsia="宋体" w:hAnsi="Times New Roman" w:cs="Times New Roman"/>
          <w:sz w:val="24"/>
          <w:szCs w:val="24"/>
        </w:rPr>
        <w:t>2B</w:t>
      </w:r>
      <w:r>
        <w:rPr>
          <w:rFonts w:ascii="Times New Roman" w:eastAsia="宋体" w:hAnsi="Times New Roman" w:cs="Times New Roman"/>
          <w:sz w:val="24"/>
          <w:szCs w:val="24"/>
        </w:rPr>
        <w:t>板点焊接，管道保温材料</w:t>
      </w:r>
      <w:r>
        <w:rPr>
          <w:rFonts w:ascii="Times New Roman" w:eastAsia="宋体" w:hAnsi="Times New Roman" w:cs="Times New Roman"/>
          <w:sz w:val="24"/>
          <w:szCs w:val="24"/>
        </w:rPr>
        <w:t>100mm</w:t>
      </w:r>
      <w:r>
        <w:rPr>
          <w:rFonts w:ascii="Times New Roman" w:eastAsia="宋体" w:hAnsi="Times New Roman" w:cs="Times New Roman"/>
          <w:sz w:val="24"/>
          <w:szCs w:val="24"/>
        </w:rPr>
        <w:t>硅酸铝板；</w:t>
      </w:r>
    </w:p>
    <w:p w14:paraId="106A6685"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4.7</w:t>
      </w:r>
      <w:r>
        <w:rPr>
          <w:rFonts w:ascii="Times New Roman" w:eastAsia="宋体" w:hAnsi="Times New Roman" w:cs="Times New Roman"/>
          <w:sz w:val="24"/>
          <w:szCs w:val="24"/>
        </w:rPr>
        <w:t>该设备所用物料、冷凝水连接管线及管阀件均为</w:t>
      </w:r>
      <w:r>
        <w:rPr>
          <w:rFonts w:ascii="Times New Roman" w:eastAsia="宋体" w:hAnsi="Times New Roman" w:cs="Times New Roman"/>
          <w:sz w:val="24"/>
          <w:szCs w:val="24"/>
        </w:rPr>
        <w:t>304</w:t>
      </w:r>
      <w:r>
        <w:rPr>
          <w:rFonts w:ascii="Times New Roman" w:eastAsia="宋体" w:hAnsi="Times New Roman" w:cs="Times New Roman"/>
          <w:sz w:val="24"/>
          <w:szCs w:val="24"/>
        </w:rPr>
        <w:t>卫生级不锈钢管及管阀件；</w:t>
      </w:r>
    </w:p>
    <w:p w14:paraId="5CEBAD3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4.8</w:t>
      </w:r>
      <w:r>
        <w:rPr>
          <w:rFonts w:ascii="Times New Roman" w:eastAsia="宋体" w:hAnsi="Times New Roman" w:cs="Times New Roman"/>
          <w:sz w:val="24"/>
          <w:szCs w:val="24"/>
        </w:rPr>
        <w:t>换热器列管，单根中间无焊接，管径为</w:t>
      </w:r>
      <w:r>
        <w:rPr>
          <w:rFonts w:ascii="Times New Roman" w:eastAsia="宋体" w:hAnsi="Times New Roman" w:cs="Times New Roman"/>
          <w:sz w:val="24"/>
          <w:szCs w:val="24"/>
        </w:rPr>
        <w:t>φ38mm,</w:t>
      </w:r>
      <w:r>
        <w:rPr>
          <w:rFonts w:ascii="Times New Roman" w:eastAsia="宋体" w:hAnsi="Times New Roman" w:cs="Times New Roman"/>
          <w:sz w:val="24"/>
          <w:szCs w:val="24"/>
        </w:rPr>
        <w:t>管壁厚</w:t>
      </w:r>
      <w:r>
        <w:rPr>
          <w:rFonts w:ascii="Times New Roman" w:eastAsia="宋体" w:hAnsi="Times New Roman" w:cs="Times New Roman"/>
          <w:sz w:val="24"/>
          <w:szCs w:val="24"/>
        </w:rPr>
        <w:t>1.2mm</w:t>
      </w:r>
      <w:r>
        <w:rPr>
          <w:rFonts w:ascii="Times New Roman" w:eastAsia="宋体" w:hAnsi="Times New Roman" w:cs="Times New Roman"/>
          <w:sz w:val="24"/>
          <w:szCs w:val="24"/>
        </w:rPr>
        <w:t>或乙方依据工艺数据核算确定，换热管和板材品牌选用久立</w:t>
      </w:r>
      <w:r>
        <w:rPr>
          <w:rFonts w:ascii="Times New Roman" w:eastAsia="宋体" w:hAnsi="Times New Roman" w:cs="Times New Roman"/>
          <w:sz w:val="24"/>
          <w:szCs w:val="24"/>
        </w:rPr>
        <w:t>/</w:t>
      </w:r>
      <w:r>
        <w:rPr>
          <w:rFonts w:ascii="Times New Roman" w:eastAsia="宋体" w:hAnsi="Times New Roman" w:cs="Times New Roman"/>
          <w:sz w:val="24"/>
          <w:szCs w:val="24"/>
        </w:rPr>
        <w:t>武进</w:t>
      </w:r>
      <w:r>
        <w:rPr>
          <w:rFonts w:ascii="Times New Roman" w:eastAsia="宋体" w:hAnsi="Times New Roman" w:cs="Times New Roman"/>
          <w:sz w:val="24"/>
          <w:szCs w:val="24"/>
        </w:rPr>
        <w:t>/</w:t>
      </w:r>
      <w:r>
        <w:rPr>
          <w:rFonts w:ascii="Times New Roman" w:eastAsia="宋体" w:hAnsi="Times New Roman" w:cs="Times New Roman"/>
          <w:sz w:val="24"/>
          <w:szCs w:val="24"/>
        </w:rPr>
        <w:t>青山和太钢</w:t>
      </w:r>
      <w:r>
        <w:rPr>
          <w:rFonts w:ascii="Times New Roman" w:eastAsia="宋体" w:hAnsi="Times New Roman" w:cs="Times New Roman"/>
          <w:sz w:val="24"/>
          <w:szCs w:val="24"/>
        </w:rPr>
        <w:t>/</w:t>
      </w:r>
      <w:r>
        <w:rPr>
          <w:rFonts w:ascii="Times New Roman" w:eastAsia="宋体" w:hAnsi="Times New Roman" w:cs="Times New Roman"/>
          <w:sz w:val="24"/>
          <w:szCs w:val="24"/>
        </w:rPr>
        <w:t>宝钢</w:t>
      </w:r>
      <w:r>
        <w:rPr>
          <w:rFonts w:ascii="Times New Roman" w:eastAsia="宋体" w:hAnsi="Times New Roman" w:cs="Times New Roman"/>
          <w:sz w:val="24"/>
          <w:szCs w:val="24"/>
        </w:rPr>
        <w:t>/</w:t>
      </w:r>
      <w:r>
        <w:rPr>
          <w:rFonts w:ascii="Times New Roman" w:eastAsia="宋体" w:hAnsi="Times New Roman" w:cs="Times New Roman"/>
          <w:sz w:val="24"/>
          <w:szCs w:val="24"/>
        </w:rPr>
        <w:t>张浦；</w:t>
      </w:r>
    </w:p>
    <w:p w14:paraId="586214D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4.9</w:t>
      </w:r>
      <w:r>
        <w:rPr>
          <w:rFonts w:ascii="Times New Roman" w:eastAsia="宋体" w:hAnsi="Times New Roman" w:cs="Times New Roman"/>
          <w:sz w:val="24"/>
          <w:szCs w:val="24"/>
        </w:rPr>
        <w:t>物料、冷凝水输送泵均为食品级卫生泵。物料泵的品牌选用苏尔寿、大耐或大连深蓝；真空泵用水为闭式循环系统，使用真空机组，</w:t>
      </w:r>
      <w:proofErr w:type="gramStart"/>
      <w:r>
        <w:rPr>
          <w:rFonts w:ascii="Times New Roman" w:eastAsia="宋体" w:hAnsi="Times New Roman" w:cs="Times New Roman"/>
          <w:sz w:val="24"/>
          <w:szCs w:val="24"/>
        </w:rPr>
        <w:t>泵品牌选用佶缔</w:t>
      </w:r>
      <w:proofErr w:type="gramEnd"/>
      <w:r>
        <w:rPr>
          <w:rFonts w:ascii="Times New Roman" w:eastAsia="宋体" w:hAnsi="Times New Roman" w:cs="Times New Roman"/>
          <w:sz w:val="24"/>
          <w:szCs w:val="24"/>
        </w:rPr>
        <w:t>纳士（纳西姆），</w:t>
      </w:r>
      <w:r>
        <w:rPr>
          <w:rFonts w:ascii="Times New Roman" w:eastAsia="宋体" w:hAnsi="Times New Roman" w:cs="Times New Roman"/>
          <w:sz w:val="24"/>
          <w:szCs w:val="24"/>
        </w:rPr>
        <w:t>316L</w:t>
      </w:r>
      <w:r>
        <w:rPr>
          <w:rFonts w:ascii="Times New Roman" w:eastAsia="宋体" w:hAnsi="Times New Roman" w:cs="Times New Roman"/>
          <w:sz w:val="24"/>
          <w:szCs w:val="24"/>
        </w:rPr>
        <w:t>材质；蒸发凝液泵采用涡轮导流离心负压泵；</w:t>
      </w:r>
    </w:p>
    <w:p w14:paraId="45C561F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4.10</w:t>
      </w:r>
      <w:r>
        <w:rPr>
          <w:rFonts w:ascii="Times New Roman" w:eastAsia="宋体" w:hAnsi="Times New Roman" w:cs="Times New Roman"/>
          <w:sz w:val="24"/>
          <w:szCs w:val="24"/>
        </w:rPr>
        <w:t>压缩机品牌：芬兰</w:t>
      </w:r>
      <w:r>
        <w:rPr>
          <w:rFonts w:ascii="Times New Roman" w:eastAsia="宋体" w:hAnsi="Times New Roman" w:cs="Times New Roman"/>
          <w:sz w:val="24"/>
          <w:szCs w:val="24"/>
        </w:rPr>
        <w:t>Flatwoods</w:t>
      </w:r>
      <w:r>
        <w:rPr>
          <w:rFonts w:ascii="Times New Roman" w:eastAsia="宋体" w:hAnsi="Times New Roman" w:cs="Times New Roman"/>
          <w:sz w:val="24"/>
          <w:szCs w:val="24"/>
        </w:rPr>
        <w:t>或德国</w:t>
      </w:r>
      <w:proofErr w:type="spellStart"/>
      <w:r>
        <w:rPr>
          <w:rFonts w:ascii="Times New Roman" w:eastAsia="宋体" w:hAnsi="Times New Roman" w:cs="Times New Roman"/>
          <w:sz w:val="24"/>
          <w:szCs w:val="24"/>
        </w:rPr>
        <w:t>Piller</w:t>
      </w:r>
      <w:proofErr w:type="spellEnd"/>
      <w:r>
        <w:rPr>
          <w:rFonts w:ascii="Times New Roman" w:eastAsia="宋体" w:hAnsi="Times New Roman" w:cs="Times New Roman"/>
          <w:sz w:val="24"/>
          <w:szCs w:val="24"/>
        </w:rPr>
        <w:t>一线品牌</w:t>
      </w:r>
      <w:r>
        <w:rPr>
          <w:rFonts w:ascii="Times New Roman" w:eastAsia="宋体" w:hAnsi="Times New Roman" w:cs="Times New Roman"/>
          <w:sz w:val="24"/>
          <w:szCs w:val="24"/>
        </w:rPr>
        <w:t>,</w:t>
      </w:r>
      <w:r>
        <w:rPr>
          <w:rFonts w:ascii="Times New Roman" w:eastAsia="宋体" w:hAnsi="Times New Roman" w:cs="Times New Roman"/>
          <w:sz w:val="24"/>
          <w:szCs w:val="24"/>
        </w:rPr>
        <w:t>叶轮</w:t>
      </w:r>
      <w:r>
        <w:rPr>
          <w:rFonts w:ascii="Times New Roman" w:eastAsia="宋体" w:hAnsi="Times New Roman" w:cs="Times New Roman"/>
          <w:sz w:val="24"/>
          <w:szCs w:val="24"/>
        </w:rPr>
        <w:t>2205</w:t>
      </w:r>
      <w:r>
        <w:rPr>
          <w:rFonts w:ascii="Times New Roman" w:eastAsia="宋体" w:hAnsi="Times New Roman" w:cs="Times New Roman"/>
          <w:sz w:val="24"/>
          <w:szCs w:val="24"/>
        </w:rPr>
        <w:t>，外壳</w:t>
      </w:r>
      <w:r>
        <w:rPr>
          <w:rFonts w:ascii="Times New Roman" w:eastAsia="宋体" w:hAnsi="Times New Roman" w:cs="Times New Roman"/>
          <w:sz w:val="24"/>
          <w:szCs w:val="24"/>
        </w:rPr>
        <w:t>316L</w:t>
      </w:r>
      <w:r>
        <w:rPr>
          <w:rFonts w:ascii="Times New Roman" w:eastAsia="宋体" w:hAnsi="Times New Roman" w:cs="Times New Roman"/>
          <w:sz w:val="24"/>
          <w:szCs w:val="24"/>
        </w:rPr>
        <w:t>；</w:t>
      </w:r>
    </w:p>
    <w:p w14:paraId="404C9BA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4.11</w:t>
      </w:r>
      <w:r>
        <w:rPr>
          <w:rFonts w:ascii="Times New Roman" w:eastAsia="宋体" w:hAnsi="Times New Roman" w:cs="Times New Roman"/>
          <w:sz w:val="24"/>
          <w:szCs w:val="24"/>
        </w:rPr>
        <w:t>物料理化指标：以乙方数据为准（甲方提供样品）。</w:t>
      </w:r>
    </w:p>
    <w:p w14:paraId="55FCE5E2" w14:textId="77777777" w:rsidR="00903313" w:rsidRDefault="0040390A">
      <w:pPr>
        <w:numPr>
          <w:ilvl w:val="0"/>
          <w:numId w:val="3"/>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备品备件（</w:t>
      </w:r>
      <w:r>
        <w:rPr>
          <w:rFonts w:ascii="Times New Roman" w:eastAsia="宋体" w:hAnsi="Times New Roman" w:cs="Times New Roman"/>
          <w:sz w:val="24"/>
          <w:szCs w:val="24"/>
        </w:rPr>
        <w:t>MVR</w:t>
      </w:r>
      <w:r>
        <w:rPr>
          <w:rFonts w:ascii="Times New Roman" w:eastAsia="宋体" w:hAnsi="Times New Roman" w:cs="Times New Roman"/>
          <w:sz w:val="24"/>
          <w:szCs w:val="24"/>
        </w:rPr>
        <w:t>蒸汽压缩机压缩机，备品备件列明价格）</w:t>
      </w:r>
    </w:p>
    <w:p w14:paraId="620BE51E" w14:textId="77777777" w:rsidR="00903313" w:rsidRDefault="0040390A">
      <w:pPr>
        <w:spacing w:line="360" w:lineRule="auto"/>
        <w:ind w:firstLineChars="200" w:firstLine="478"/>
        <w:rPr>
          <w:rFonts w:ascii="Times New Roman" w:eastAsia="宋体" w:hAnsi="Times New Roman" w:cs="Times New Roman"/>
          <w:b/>
          <w:bCs/>
          <w:w w:val="99"/>
          <w:position w:val="-3"/>
          <w:sz w:val="24"/>
          <w:szCs w:val="24"/>
        </w:rPr>
      </w:pPr>
      <w:r>
        <w:rPr>
          <w:rFonts w:ascii="Times New Roman" w:eastAsia="宋体" w:hAnsi="Times New Roman" w:cs="Times New Roman"/>
          <w:b/>
          <w:bCs/>
          <w:w w:val="99"/>
          <w:position w:val="-3"/>
          <w:sz w:val="24"/>
          <w:szCs w:val="24"/>
        </w:rPr>
        <w:t>二、</w:t>
      </w:r>
      <w:r>
        <w:rPr>
          <w:rFonts w:ascii="Times New Roman" w:eastAsia="宋体" w:hAnsi="Times New Roman" w:cs="Times New Roman"/>
          <w:b/>
          <w:bCs/>
          <w:w w:val="99"/>
          <w:position w:val="-3"/>
          <w:sz w:val="24"/>
          <w:szCs w:val="24"/>
        </w:rPr>
        <w:t>TVR</w:t>
      </w:r>
      <w:r>
        <w:rPr>
          <w:rFonts w:ascii="Times New Roman" w:eastAsia="宋体" w:hAnsi="Times New Roman" w:cs="Times New Roman"/>
          <w:b/>
          <w:bCs/>
          <w:w w:val="99"/>
          <w:position w:val="-3"/>
          <w:sz w:val="24"/>
          <w:szCs w:val="24"/>
        </w:rPr>
        <w:t>蒸发器参数及技术要求：</w:t>
      </w:r>
    </w:p>
    <w:p w14:paraId="7D619DD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、设备名称：</w:t>
      </w:r>
      <w:r>
        <w:rPr>
          <w:rFonts w:ascii="Times New Roman" w:eastAsia="宋体" w:hAnsi="Times New Roman" w:cs="Times New Roman"/>
          <w:sz w:val="24"/>
          <w:szCs w:val="24"/>
        </w:rPr>
        <w:t>TVR</w:t>
      </w:r>
      <w:proofErr w:type="gramStart"/>
      <w:r>
        <w:rPr>
          <w:rFonts w:ascii="Times New Roman" w:eastAsia="宋体" w:hAnsi="Times New Roman" w:cs="Times New Roman"/>
          <w:sz w:val="24"/>
          <w:szCs w:val="24"/>
        </w:rPr>
        <w:t>七效错流</w:t>
      </w:r>
      <w:proofErr w:type="gramEnd"/>
      <w:r>
        <w:rPr>
          <w:rFonts w:ascii="Times New Roman" w:eastAsia="宋体" w:hAnsi="Times New Roman" w:cs="Times New Roman"/>
          <w:sz w:val="24"/>
          <w:szCs w:val="24"/>
        </w:rPr>
        <w:t>降膜蒸发器</w:t>
      </w:r>
    </w:p>
    <w:p w14:paraId="24F046AD"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、设备台数：</w:t>
      </w:r>
      <w:r>
        <w:rPr>
          <w:rFonts w:ascii="Times New Roman" w:eastAsia="宋体" w:hAnsi="Times New Roman" w:cs="Times New Roman"/>
          <w:sz w:val="24"/>
          <w:szCs w:val="24"/>
        </w:rPr>
        <w:t>1</w:t>
      </w:r>
      <w:r>
        <w:rPr>
          <w:rFonts w:ascii="Times New Roman" w:eastAsia="宋体" w:hAnsi="Times New Roman" w:cs="Times New Roman"/>
          <w:sz w:val="24"/>
          <w:szCs w:val="24"/>
        </w:rPr>
        <w:t>台套；</w:t>
      </w:r>
    </w:p>
    <w:p w14:paraId="30D4161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、蒸发器参数</w:t>
      </w:r>
    </w:p>
    <w:p w14:paraId="53614A6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蒸发水量：</w:t>
      </w:r>
      <w:r>
        <w:rPr>
          <w:rFonts w:ascii="Times New Roman" w:eastAsia="宋体" w:hAnsi="Times New Roman" w:cs="Times New Roman"/>
          <w:sz w:val="24"/>
          <w:szCs w:val="24"/>
        </w:rPr>
        <w:t>≥9</w:t>
      </w:r>
      <w:r>
        <w:rPr>
          <w:rFonts w:ascii="Times New Roman" w:eastAsia="宋体" w:hAnsi="Times New Roman" w:cs="Times New Roman"/>
          <w:sz w:val="24"/>
          <w:szCs w:val="24"/>
        </w:rPr>
        <w:t>吨</w:t>
      </w:r>
      <w:r>
        <w:rPr>
          <w:rFonts w:ascii="Times New Roman" w:eastAsia="宋体" w:hAnsi="Times New Roman" w:cs="Times New Roman"/>
          <w:sz w:val="24"/>
          <w:szCs w:val="24"/>
        </w:rPr>
        <w:t>/</w:t>
      </w:r>
      <w:r>
        <w:rPr>
          <w:rFonts w:ascii="Times New Roman" w:eastAsia="宋体" w:hAnsi="Times New Roman" w:cs="Times New Roman"/>
          <w:sz w:val="24"/>
          <w:szCs w:val="24"/>
        </w:rPr>
        <w:t>小时；</w:t>
      </w:r>
    </w:p>
    <w:p w14:paraId="566F17A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进料浓度：（</w:t>
      </w:r>
      <w:r>
        <w:rPr>
          <w:rFonts w:ascii="Times New Roman" w:eastAsia="宋体" w:hAnsi="Times New Roman" w:cs="Times New Roman"/>
          <w:sz w:val="24"/>
          <w:szCs w:val="24"/>
        </w:rPr>
        <w:t>25-30)%</w:t>
      </w:r>
      <w:r>
        <w:rPr>
          <w:rFonts w:ascii="Times New Roman" w:eastAsia="宋体" w:hAnsi="Times New Roman" w:cs="Times New Roman"/>
          <w:sz w:val="24"/>
          <w:szCs w:val="24"/>
        </w:rPr>
        <w:t>；</w:t>
      </w:r>
    </w:p>
    <w:p w14:paraId="7EEBF04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进料温度：</w:t>
      </w:r>
      <w:r>
        <w:rPr>
          <w:rFonts w:ascii="Times New Roman" w:eastAsia="宋体" w:hAnsi="Times New Roman" w:cs="Times New Roman"/>
          <w:sz w:val="24"/>
          <w:szCs w:val="24"/>
        </w:rPr>
        <w:t>≥40℃</w:t>
      </w:r>
      <w:r>
        <w:rPr>
          <w:rFonts w:ascii="Times New Roman" w:eastAsia="宋体" w:hAnsi="Times New Roman" w:cs="Times New Roman"/>
          <w:sz w:val="24"/>
          <w:szCs w:val="24"/>
        </w:rPr>
        <w:t>；</w:t>
      </w:r>
    </w:p>
    <w:p w14:paraId="3C6EE3D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3.4</w:t>
      </w:r>
      <w:r>
        <w:rPr>
          <w:rFonts w:ascii="Times New Roman" w:eastAsia="宋体" w:hAnsi="Times New Roman" w:cs="Times New Roman"/>
          <w:sz w:val="24"/>
          <w:szCs w:val="24"/>
        </w:rPr>
        <w:t>料液性质：果糖（纯度</w:t>
      </w:r>
      <w:r>
        <w:rPr>
          <w:rFonts w:ascii="Times New Roman" w:eastAsia="宋体" w:hAnsi="Times New Roman" w:cs="Times New Roman"/>
          <w:sz w:val="24"/>
          <w:szCs w:val="24"/>
        </w:rPr>
        <w:t>98%</w:t>
      </w:r>
      <w:r>
        <w:rPr>
          <w:rFonts w:ascii="Times New Roman" w:eastAsia="宋体" w:hAnsi="Times New Roman" w:cs="Times New Roman"/>
          <w:sz w:val="24"/>
          <w:szCs w:val="24"/>
        </w:rPr>
        <w:t>以上）；</w:t>
      </w:r>
    </w:p>
    <w:p w14:paraId="05275A3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3.5</w:t>
      </w:r>
      <w:r>
        <w:rPr>
          <w:rFonts w:ascii="Times New Roman" w:eastAsia="宋体" w:hAnsi="Times New Roman" w:cs="Times New Roman"/>
          <w:sz w:val="24"/>
          <w:szCs w:val="24"/>
        </w:rPr>
        <w:t>出料浓度：</w:t>
      </w:r>
      <w:r>
        <w:rPr>
          <w:rFonts w:ascii="Times New Roman" w:eastAsia="宋体" w:hAnsi="Times New Roman" w:cs="Times New Roman"/>
          <w:sz w:val="24"/>
          <w:szCs w:val="24"/>
        </w:rPr>
        <w:t>≥90%</w:t>
      </w:r>
      <w:r>
        <w:rPr>
          <w:rFonts w:ascii="Times New Roman" w:eastAsia="宋体" w:hAnsi="Times New Roman" w:cs="Times New Roman"/>
          <w:sz w:val="24"/>
          <w:szCs w:val="24"/>
        </w:rPr>
        <w:t>（质量浓度）；</w:t>
      </w:r>
    </w:p>
    <w:p w14:paraId="51BBCE4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3.6</w:t>
      </w:r>
      <w:r>
        <w:rPr>
          <w:rFonts w:ascii="Times New Roman" w:eastAsia="宋体" w:hAnsi="Times New Roman" w:cs="Times New Roman"/>
          <w:sz w:val="24"/>
          <w:szCs w:val="24"/>
        </w:rPr>
        <w:t>出料温度：</w:t>
      </w:r>
      <w:r>
        <w:rPr>
          <w:rFonts w:ascii="Times New Roman" w:eastAsia="宋体" w:hAnsi="Times New Roman" w:cs="Times New Roman"/>
          <w:sz w:val="24"/>
          <w:szCs w:val="24"/>
        </w:rPr>
        <w:t>≥60℃</w:t>
      </w:r>
      <w:r>
        <w:rPr>
          <w:rFonts w:ascii="Times New Roman" w:eastAsia="宋体" w:hAnsi="Times New Roman" w:cs="Times New Roman"/>
          <w:sz w:val="24"/>
          <w:szCs w:val="24"/>
        </w:rPr>
        <w:t>；</w:t>
      </w:r>
    </w:p>
    <w:p w14:paraId="2CE5A11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3.7</w:t>
      </w:r>
      <w:r>
        <w:rPr>
          <w:rFonts w:ascii="Times New Roman" w:eastAsia="宋体" w:hAnsi="Times New Roman" w:cs="Times New Roman"/>
          <w:sz w:val="24"/>
          <w:szCs w:val="24"/>
        </w:rPr>
        <w:t>循环水进水温：</w:t>
      </w:r>
      <w:r>
        <w:rPr>
          <w:rFonts w:ascii="Times New Roman" w:eastAsia="宋体" w:hAnsi="Times New Roman" w:cs="Times New Roman"/>
          <w:sz w:val="24"/>
          <w:szCs w:val="24"/>
        </w:rPr>
        <w:t>32℃±3℃</w:t>
      </w:r>
      <w:r>
        <w:rPr>
          <w:rFonts w:ascii="Times New Roman" w:eastAsia="宋体" w:hAnsi="Times New Roman" w:cs="Times New Roman"/>
          <w:sz w:val="24"/>
          <w:szCs w:val="24"/>
        </w:rPr>
        <w:t>（每年</w:t>
      </w:r>
      <w:r>
        <w:rPr>
          <w:rFonts w:ascii="Times New Roman" w:eastAsia="宋体" w:hAnsi="Times New Roman" w:cs="Times New Roman"/>
          <w:sz w:val="24"/>
          <w:szCs w:val="24"/>
        </w:rPr>
        <w:t>6-8</w:t>
      </w:r>
      <w:r>
        <w:rPr>
          <w:rFonts w:ascii="Times New Roman" w:eastAsia="宋体" w:hAnsi="Times New Roman" w:cs="Times New Roman"/>
          <w:sz w:val="24"/>
          <w:szCs w:val="24"/>
        </w:rPr>
        <w:t>月份水温</w:t>
      </w:r>
      <w:r>
        <w:rPr>
          <w:rFonts w:ascii="Times New Roman" w:eastAsia="宋体" w:hAnsi="Times New Roman" w:cs="Times New Roman"/>
          <w:sz w:val="24"/>
          <w:szCs w:val="24"/>
        </w:rPr>
        <w:t>35℃</w:t>
      </w:r>
      <w:r>
        <w:rPr>
          <w:rFonts w:ascii="Times New Roman" w:eastAsia="宋体" w:hAnsi="Times New Roman" w:cs="Times New Roman"/>
          <w:sz w:val="24"/>
          <w:szCs w:val="24"/>
        </w:rPr>
        <w:t>）；</w:t>
      </w:r>
    </w:p>
    <w:p w14:paraId="006279C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3.8</w:t>
      </w:r>
      <w:r>
        <w:rPr>
          <w:rFonts w:ascii="Times New Roman" w:eastAsia="宋体" w:hAnsi="Times New Roman" w:cs="Times New Roman"/>
          <w:sz w:val="24"/>
          <w:szCs w:val="24"/>
        </w:rPr>
        <w:t>电源：</w:t>
      </w:r>
      <w:r>
        <w:rPr>
          <w:rFonts w:ascii="Times New Roman" w:eastAsia="宋体" w:hAnsi="Times New Roman" w:cs="Times New Roman"/>
          <w:sz w:val="24"/>
          <w:szCs w:val="24"/>
        </w:rPr>
        <w:t xml:space="preserve">    380V</w:t>
      </w:r>
    </w:p>
    <w:p w14:paraId="5CE78403"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3.9</w:t>
      </w:r>
      <w:r>
        <w:rPr>
          <w:rFonts w:ascii="Times New Roman" w:eastAsia="宋体" w:hAnsi="Times New Roman" w:cs="Times New Roman"/>
          <w:sz w:val="24"/>
          <w:szCs w:val="24"/>
        </w:rPr>
        <w:t>新蒸汽：</w:t>
      </w:r>
      <w:r>
        <w:rPr>
          <w:rFonts w:ascii="Times New Roman" w:eastAsia="宋体" w:hAnsi="Times New Roman" w:cs="Times New Roman"/>
          <w:sz w:val="24"/>
          <w:szCs w:val="24"/>
        </w:rPr>
        <w:t>0.5-0.7Mpa</w:t>
      </w:r>
      <w:r>
        <w:rPr>
          <w:rFonts w:ascii="Times New Roman" w:eastAsia="宋体" w:hAnsi="Times New Roman" w:cs="Times New Roman"/>
          <w:sz w:val="24"/>
          <w:szCs w:val="24"/>
        </w:rPr>
        <w:t>饱和蒸汽</w:t>
      </w:r>
      <w:r>
        <w:rPr>
          <w:rFonts w:ascii="Times New Roman" w:eastAsia="宋体" w:hAnsi="Times New Roman" w:cs="Times New Roman" w:hint="eastAsia"/>
          <w:sz w:val="24"/>
          <w:szCs w:val="24"/>
        </w:rPr>
        <w:t>。</w:t>
      </w:r>
    </w:p>
    <w:p w14:paraId="38C05F6D"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、技术要求</w:t>
      </w:r>
    </w:p>
    <w:p w14:paraId="4719B5E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w:t>
      </w:r>
      <w:r>
        <w:rPr>
          <w:rFonts w:ascii="Times New Roman" w:eastAsia="宋体" w:hAnsi="Times New Roman" w:cs="Times New Roman"/>
          <w:sz w:val="24"/>
          <w:szCs w:val="24"/>
        </w:rPr>
        <w:t>加热器与分离器、冷凝器等板材材质为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不锈钢、管材材质为</w:t>
      </w:r>
      <w:r>
        <w:rPr>
          <w:rFonts w:ascii="Times New Roman" w:eastAsia="宋体" w:hAnsi="Times New Roman" w:cs="Times New Roman"/>
          <w:sz w:val="24"/>
          <w:szCs w:val="24"/>
        </w:rPr>
        <w:t>316L</w:t>
      </w:r>
      <w:r>
        <w:rPr>
          <w:rFonts w:ascii="Times New Roman" w:eastAsia="宋体" w:hAnsi="Times New Roman" w:cs="Times New Roman"/>
          <w:sz w:val="24"/>
          <w:szCs w:val="24"/>
        </w:rPr>
        <w:t>，其中</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316L</w:t>
      </w:r>
      <w:r>
        <w:rPr>
          <w:rFonts w:ascii="Times New Roman" w:eastAsia="宋体" w:hAnsi="Times New Roman" w:cs="Times New Roman"/>
          <w:sz w:val="24"/>
          <w:szCs w:val="24"/>
        </w:rPr>
        <w:t>材质、二效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321</w:t>
      </w:r>
      <w:r>
        <w:rPr>
          <w:rFonts w:ascii="Times New Roman" w:eastAsia="宋体" w:hAnsi="Times New Roman" w:cs="Times New Roman"/>
          <w:sz w:val="24"/>
          <w:szCs w:val="24"/>
        </w:rPr>
        <w:t>材质，</w:t>
      </w:r>
      <w:proofErr w:type="gramStart"/>
      <w:r>
        <w:rPr>
          <w:rFonts w:ascii="Times New Roman" w:eastAsia="宋体" w:hAnsi="Times New Roman" w:cs="Times New Roman"/>
          <w:sz w:val="24"/>
          <w:szCs w:val="24"/>
        </w:rPr>
        <w:t>其它效体</w:t>
      </w:r>
      <w:proofErr w:type="gramEnd"/>
      <w:r>
        <w:rPr>
          <w:rFonts w:ascii="Times New Roman" w:eastAsia="宋体" w:hAnsi="Times New Roman" w:cs="Times New Roman"/>
          <w:sz w:val="24"/>
          <w:szCs w:val="24"/>
        </w:rPr>
        <w:t>30408</w:t>
      </w:r>
      <w:r>
        <w:rPr>
          <w:rFonts w:ascii="Times New Roman" w:eastAsia="宋体" w:hAnsi="Times New Roman" w:cs="Times New Roman"/>
          <w:sz w:val="24"/>
          <w:szCs w:val="24"/>
        </w:rPr>
        <w:t>不锈钢材质；管道、管件、泵及阀门等材质皆为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w:t>
      </w:r>
      <w:proofErr w:type="gramStart"/>
      <w:r>
        <w:rPr>
          <w:rFonts w:ascii="Times New Roman" w:eastAsia="宋体" w:hAnsi="Times New Roman" w:cs="Times New Roman"/>
          <w:sz w:val="24"/>
          <w:szCs w:val="24"/>
        </w:rPr>
        <w:t>除支耳</w:t>
      </w:r>
      <w:proofErr w:type="gramEnd"/>
      <w:r>
        <w:rPr>
          <w:rFonts w:ascii="Times New Roman" w:eastAsia="宋体" w:hAnsi="Times New Roman" w:cs="Times New Roman"/>
          <w:sz w:val="24"/>
          <w:szCs w:val="24"/>
        </w:rPr>
        <w:t>、支架、外部加强筋、电机外，不得使用碳钢材料，碳钢材料与</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不锈钢材料焊接时必须垫</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不锈钢板，以免设备主体遭到碳渗透。换热管内表面、设备内表面等与物料接触部分抛光处理，表面粗糙度</w:t>
      </w:r>
      <w:r>
        <w:rPr>
          <w:rFonts w:ascii="Times New Roman" w:eastAsia="宋体" w:hAnsi="Times New Roman" w:cs="Times New Roman"/>
          <w:sz w:val="24"/>
          <w:szCs w:val="24"/>
        </w:rPr>
        <w:t>≤0.8um</w:t>
      </w:r>
      <w:r>
        <w:rPr>
          <w:rFonts w:ascii="Times New Roman" w:eastAsia="宋体" w:hAnsi="Times New Roman" w:cs="Times New Roman"/>
          <w:sz w:val="24"/>
          <w:szCs w:val="24"/>
        </w:rPr>
        <w:t>；</w:t>
      </w:r>
    </w:p>
    <w:p w14:paraId="40637E6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本工程为：交钥匙工程；</w:t>
      </w:r>
    </w:p>
    <w:p w14:paraId="43F55DC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4.2.1</w:t>
      </w:r>
      <w:r>
        <w:rPr>
          <w:rFonts w:ascii="Times New Roman" w:eastAsia="宋体" w:hAnsi="Times New Roman" w:cs="Times New Roman"/>
          <w:sz w:val="24"/>
          <w:szCs w:val="24"/>
        </w:rPr>
        <w:t>系统一键启停，相关连锁由乙方负责；</w:t>
      </w:r>
    </w:p>
    <w:p w14:paraId="371BA11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4.3</w:t>
      </w:r>
      <w:r>
        <w:rPr>
          <w:rFonts w:ascii="Times New Roman" w:eastAsia="宋体" w:hAnsi="Times New Roman" w:cs="Times New Roman"/>
          <w:sz w:val="24"/>
          <w:szCs w:val="24"/>
        </w:rPr>
        <w:t>提供</w:t>
      </w:r>
      <w:r>
        <w:rPr>
          <w:rFonts w:ascii="Times New Roman" w:eastAsia="宋体" w:hAnsi="Times New Roman" w:cs="Times New Roman"/>
          <w:sz w:val="24"/>
          <w:szCs w:val="24"/>
        </w:rPr>
        <w:t>TVR</w:t>
      </w:r>
      <w:r>
        <w:rPr>
          <w:rFonts w:ascii="Times New Roman" w:eastAsia="宋体" w:hAnsi="Times New Roman" w:cs="Times New Roman"/>
          <w:sz w:val="24"/>
          <w:szCs w:val="24"/>
        </w:rPr>
        <w:t>蒸发器设计图纸和基建图纸每套一份</w:t>
      </w:r>
      <w:r>
        <w:rPr>
          <w:rFonts w:ascii="Times New Roman" w:eastAsia="宋体" w:hAnsi="Times New Roman" w:cs="Times New Roman"/>
          <w:sz w:val="24"/>
          <w:szCs w:val="24"/>
        </w:rPr>
        <w:t>(</w:t>
      </w:r>
      <w:r>
        <w:rPr>
          <w:rFonts w:ascii="Times New Roman" w:eastAsia="宋体" w:hAnsi="Times New Roman" w:cs="Times New Roman"/>
          <w:sz w:val="24"/>
          <w:szCs w:val="24"/>
        </w:rPr>
        <w:t>电子版和纸质版）；</w:t>
      </w:r>
    </w:p>
    <w:p w14:paraId="3A00BF1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4.4</w:t>
      </w:r>
      <w:r>
        <w:rPr>
          <w:rFonts w:ascii="Times New Roman" w:eastAsia="宋体" w:hAnsi="Times New Roman" w:cs="Times New Roman"/>
          <w:sz w:val="24"/>
          <w:szCs w:val="24"/>
        </w:rPr>
        <w:t>换热器用</w:t>
      </w:r>
      <w:r>
        <w:rPr>
          <w:rFonts w:ascii="Times New Roman" w:eastAsia="宋体" w:hAnsi="Times New Roman" w:cs="Times New Roman"/>
          <w:sz w:val="24"/>
          <w:szCs w:val="24"/>
        </w:rPr>
        <w:t>316L</w:t>
      </w:r>
      <w:r>
        <w:rPr>
          <w:rFonts w:ascii="Times New Roman" w:eastAsia="宋体" w:hAnsi="Times New Roman" w:cs="Times New Roman"/>
          <w:sz w:val="24"/>
          <w:szCs w:val="24"/>
        </w:rPr>
        <w:t>材质国标要求；所有管道用卫生级标准；阀门全部为不锈钢阀门（自控阀）；胶垫符合食品级要求；</w:t>
      </w:r>
    </w:p>
    <w:p w14:paraId="49B06C63"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4.5</w:t>
      </w:r>
      <w:r>
        <w:rPr>
          <w:rFonts w:ascii="Times New Roman" w:eastAsia="宋体" w:hAnsi="Times New Roman" w:cs="Times New Roman"/>
          <w:sz w:val="24"/>
          <w:szCs w:val="24"/>
        </w:rPr>
        <w:t>供货范围：自</w:t>
      </w:r>
      <w:proofErr w:type="gramStart"/>
      <w:r>
        <w:rPr>
          <w:rFonts w:ascii="Times New Roman" w:eastAsia="宋体" w:hAnsi="Times New Roman" w:cs="Times New Roman"/>
          <w:sz w:val="24"/>
          <w:szCs w:val="24"/>
        </w:rPr>
        <w:t>蒸发前罐出料</w:t>
      </w:r>
      <w:proofErr w:type="gramEnd"/>
      <w:r>
        <w:rPr>
          <w:rFonts w:ascii="Times New Roman" w:eastAsia="宋体" w:hAnsi="Times New Roman" w:cs="Times New Roman"/>
          <w:sz w:val="24"/>
          <w:szCs w:val="24"/>
        </w:rPr>
        <w:t>口法兰开始至蒸发器出料泵出料</w:t>
      </w:r>
      <w:proofErr w:type="gramStart"/>
      <w:r>
        <w:rPr>
          <w:rFonts w:ascii="Times New Roman" w:eastAsia="宋体" w:hAnsi="Times New Roman" w:cs="Times New Roman"/>
          <w:sz w:val="24"/>
          <w:szCs w:val="24"/>
        </w:rPr>
        <w:t>口止由乙方</w:t>
      </w:r>
      <w:proofErr w:type="gramEnd"/>
      <w:r>
        <w:rPr>
          <w:rFonts w:ascii="Times New Roman" w:eastAsia="宋体" w:hAnsi="Times New Roman" w:cs="Times New Roman"/>
          <w:sz w:val="24"/>
          <w:szCs w:val="24"/>
        </w:rPr>
        <w:t>负责（含进料泵、袋式过滤器、蒸发冷凝水预热板换、蒸发系统、出料泵、冷凝水泵，真空系统等）；蒸汽、水及仪表用气由甲方负责连接到设备总接口处；电源由甲方连接至乙方主电源控制柜；系统内事项由乙方负责；</w:t>
      </w:r>
    </w:p>
    <w:p w14:paraId="103AFC4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4.6</w:t>
      </w:r>
      <w:r>
        <w:rPr>
          <w:rFonts w:ascii="Times New Roman" w:eastAsia="宋体" w:hAnsi="Times New Roman" w:cs="Times New Roman"/>
          <w:sz w:val="24"/>
          <w:szCs w:val="24"/>
        </w:rPr>
        <w:t>饱和蒸汽压力：</w:t>
      </w:r>
      <w:r>
        <w:rPr>
          <w:rFonts w:ascii="Times New Roman" w:eastAsia="宋体" w:hAnsi="Times New Roman" w:cs="Times New Roman"/>
          <w:sz w:val="24"/>
          <w:szCs w:val="24"/>
        </w:rPr>
        <w:t xml:space="preserve">0.3-0.6MPa </w:t>
      </w:r>
      <w:r>
        <w:rPr>
          <w:rFonts w:ascii="Times New Roman" w:eastAsia="宋体" w:hAnsi="Times New Roman" w:cs="Times New Roman"/>
          <w:sz w:val="24"/>
          <w:szCs w:val="24"/>
        </w:rPr>
        <w:t>；</w:t>
      </w:r>
    </w:p>
    <w:p w14:paraId="41ED730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4.7</w:t>
      </w:r>
      <w:r>
        <w:rPr>
          <w:rFonts w:ascii="Times New Roman" w:eastAsia="宋体" w:hAnsi="Times New Roman" w:cs="Times New Roman"/>
          <w:sz w:val="24"/>
          <w:szCs w:val="24"/>
        </w:rPr>
        <w:t>招标要求企业资质齐全；</w:t>
      </w:r>
    </w:p>
    <w:p w14:paraId="4D63C79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4.8 </w:t>
      </w:r>
      <w:r>
        <w:rPr>
          <w:rFonts w:ascii="Times New Roman" w:eastAsia="宋体" w:hAnsi="Times New Roman" w:cs="Times New Roman"/>
          <w:sz w:val="24"/>
          <w:szCs w:val="24"/>
        </w:rPr>
        <w:t>蒸发器效体、管路保温为</w:t>
      </w:r>
      <w:r>
        <w:rPr>
          <w:rFonts w:ascii="Times New Roman" w:eastAsia="宋体" w:hAnsi="Times New Roman" w:cs="Times New Roman"/>
          <w:sz w:val="24"/>
          <w:szCs w:val="24"/>
        </w:rPr>
        <w:t>1.2mm</w:t>
      </w:r>
      <w:r>
        <w:rPr>
          <w:rFonts w:ascii="Times New Roman" w:eastAsia="宋体" w:hAnsi="Times New Roman" w:cs="Times New Roman"/>
          <w:sz w:val="24"/>
          <w:szCs w:val="24"/>
        </w:rPr>
        <w:t>厚</w:t>
      </w:r>
      <w:r>
        <w:rPr>
          <w:rFonts w:ascii="Times New Roman" w:eastAsia="宋体" w:hAnsi="Times New Roman" w:cs="Times New Roman"/>
          <w:sz w:val="24"/>
          <w:szCs w:val="24"/>
        </w:rPr>
        <w:t>304</w:t>
      </w:r>
      <w:r>
        <w:rPr>
          <w:rFonts w:ascii="Times New Roman" w:eastAsia="宋体" w:hAnsi="Times New Roman" w:cs="Times New Roman"/>
          <w:sz w:val="24"/>
          <w:szCs w:val="24"/>
        </w:rPr>
        <w:t>不锈钢</w:t>
      </w:r>
      <w:r>
        <w:rPr>
          <w:rFonts w:ascii="Times New Roman" w:eastAsia="宋体" w:hAnsi="Times New Roman" w:cs="Times New Roman"/>
          <w:sz w:val="24"/>
          <w:szCs w:val="24"/>
        </w:rPr>
        <w:t>2B</w:t>
      </w:r>
      <w:r>
        <w:rPr>
          <w:rFonts w:ascii="Times New Roman" w:eastAsia="宋体" w:hAnsi="Times New Roman" w:cs="Times New Roman"/>
          <w:sz w:val="24"/>
          <w:szCs w:val="24"/>
        </w:rPr>
        <w:t>板焊接成型，设备保温材料</w:t>
      </w:r>
      <w:r>
        <w:rPr>
          <w:rFonts w:ascii="Times New Roman" w:eastAsia="宋体" w:hAnsi="Times New Roman" w:cs="Times New Roman"/>
          <w:sz w:val="24"/>
          <w:szCs w:val="24"/>
        </w:rPr>
        <w:t>200mm</w:t>
      </w:r>
      <w:r>
        <w:rPr>
          <w:rFonts w:ascii="Times New Roman" w:eastAsia="宋体" w:hAnsi="Times New Roman" w:cs="Times New Roman"/>
          <w:sz w:val="24"/>
          <w:szCs w:val="24"/>
        </w:rPr>
        <w:t>硅酸铝板（管道保温材料</w:t>
      </w:r>
      <w:r>
        <w:rPr>
          <w:rFonts w:ascii="Times New Roman" w:eastAsia="宋体" w:hAnsi="Times New Roman" w:cs="Times New Roman"/>
          <w:sz w:val="24"/>
          <w:szCs w:val="24"/>
        </w:rPr>
        <w:t>100mm</w:t>
      </w:r>
      <w:r>
        <w:rPr>
          <w:rFonts w:ascii="Times New Roman" w:eastAsia="宋体" w:hAnsi="Times New Roman" w:cs="Times New Roman"/>
          <w:sz w:val="24"/>
          <w:szCs w:val="24"/>
        </w:rPr>
        <w:t>硅酸铝板）；</w:t>
      </w:r>
    </w:p>
    <w:p w14:paraId="07EBB33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4.9</w:t>
      </w:r>
      <w:r>
        <w:rPr>
          <w:rFonts w:ascii="Times New Roman" w:eastAsia="宋体" w:hAnsi="Times New Roman" w:cs="Times New Roman"/>
          <w:sz w:val="24"/>
          <w:szCs w:val="24"/>
        </w:rPr>
        <w:t>该设备所用物料、冷凝水连接管线及管阀件均为</w:t>
      </w:r>
      <w:r>
        <w:rPr>
          <w:rFonts w:ascii="Times New Roman" w:eastAsia="宋体" w:hAnsi="Times New Roman" w:cs="Times New Roman"/>
          <w:sz w:val="24"/>
          <w:szCs w:val="24"/>
        </w:rPr>
        <w:t>304</w:t>
      </w:r>
      <w:r>
        <w:rPr>
          <w:rFonts w:ascii="Times New Roman" w:eastAsia="宋体" w:hAnsi="Times New Roman" w:cs="Times New Roman"/>
          <w:sz w:val="24"/>
          <w:szCs w:val="24"/>
        </w:rPr>
        <w:t>卫生级不锈钢管及管阀件；</w:t>
      </w:r>
    </w:p>
    <w:p w14:paraId="7847C90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4.10</w:t>
      </w:r>
      <w:r>
        <w:rPr>
          <w:rFonts w:ascii="Times New Roman" w:eastAsia="宋体" w:hAnsi="Times New Roman" w:cs="Times New Roman"/>
          <w:sz w:val="24"/>
          <w:szCs w:val="24"/>
        </w:rPr>
        <w:t>换热器列管为无缝管，单根中间无焊接，管径为</w:t>
      </w:r>
      <w:r>
        <w:rPr>
          <w:rFonts w:ascii="Times New Roman" w:eastAsia="宋体" w:hAnsi="Times New Roman" w:cs="Times New Roman"/>
          <w:sz w:val="24"/>
          <w:szCs w:val="24"/>
        </w:rPr>
        <w:t>φ38mm,</w:t>
      </w:r>
      <w:r>
        <w:rPr>
          <w:rFonts w:ascii="Times New Roman" w:eastAsia="宋体" w:hAnsi="Times New Roman" w:cs="Times New Roman"/>
          <w:sz w:val="24"/>
          <w:szCs w:val="24"/>
        </w:rPr>
        <w:t>管壁厚</w:t>
      </w:r>
      <w:r>
        <w:rPr>
          <w:rFonts w:ascii="Times New Roman" w:eastAsia="宋体" w:hAnsi="Times New Roman" w:cs="Times New Roman"/>
          <w:sz w:val="24"/>
          <w:szCs w:val="24"/>
        </w:rPr>
        <w:t>1.2mm</w:t>
      </w:r>
      <w:r>
        <w:rPr>
          <w:rFonts w:ascii="Times New Roman" w:eastAsia="宋体" w:hAnsi="Times New Roman" w:cs="Times New Roman"/>
          <w:sz w:val="24"/>
          <w:szCs w:val="24"/>
        </w:rPr>
        <w:t>或乙方依据工艺数据核算确定，换热管和板材品牌选用久立</w:t>
      </w:r>
      <w:r>
        <w:rPr>
          <w:rFonts w:ascii="Times New Roman" w:eastAsia="宋体" w:hAnsi="Times New Roman" w:cs="Times New Roman"/>
          <w:sz w:val="24"/>
          <w:szCs w:val="24"/>
        </w:rPr>
        <w:t>/</w:t>
      </w:r>
      <w:r>
        <w:rPr>
          <w:rFonts w:ascii="Times New Roman" w:eastAsia="宋体" w:hAnsi="Times New Roman" w:cs="Times New Roman"/>
          <w:sz w:val="24"/>
          <w:szCs w:val="24"/>
        </w:rPr>
        <w:t>武进</w:t>
      </w:r>
      <w:r>
        <w:rPr>
          <w:rFonts w:ascii="Times New Roman" w:eastAsia="宋体" w:hAnsi="Times New Roman" w:cs="Times New Roman"/>
          <w:sz w:val="24"/>
          <w:szCs w:val="24"/>
        </w:rPr>
        <w:t>/</w:t>
      </w:r>
      <w:r>
        <w:rPr>
          <w:rFonts w:ascii="Times New Roman" w:eastAsia="宋体" w:hAnsi="Times New Roman" w:cs="Times New Roman"/>
          <w:sz w:val="24"/>
          <w:szCs w:val="24"/>
        </w:rPr>
        <w:t>青山和太钢</w:t>
      </w:r>
      <w:r>
        <w:rPr>
          <w:rFonts w:ascii="Times New Roman" w:eastAsia="宋体" w:hAnsi="Times New Roman" w:cs="Times New Roman"/>
          <w:sz w:val="24"/>
          <w:szCs w:val="24"/>
        </w:rPr>
        <w:t>/</w:t>
      </w:r>
      <w:r>
        <w:rPr>
          <w:rFonts w:ascii="Times New Roman" w:eastAsia="宋体" w:hAnsi="Times New Roman" w:cs="Times New Roman"/>
          <w:sz w:val="24"/>
          <w:szCs w:val="24"/>
        </w:rPr>
        <w:t>宝钢</w:t>
      </w:r>
      <w:r>
        <w:rPr>
          <w:rFonts w:ascii="Times New Roman" w:eastAsia="宋体" w:hAnsi="Times New Roman" w:cs="Times New Roman"/>
          <w:sz w:val="24"/>
          <w:szCs w:val="24"/>
        </w:rPr>
        <w:t>/</w:t>
      </w:r>
      <w:r>
        <w:rPr>
          <w:rFonts w:ascii="Times New Roman" w:eastAsia="宋体" w:hAnsi="Times New Roman" w:cs="Times New Roman"/>
          <w:sz w:val="24"/>
          <w:szCs w:val="24"/>
        </w:rPr>
        <w:t>张浦；</w:t>
      </w:r>
    </w:p>
    <w:p w14:paraId="74F90A2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4.11</w:t>
      </w:r>
      <w:r>
        <w:rPr>
          <w:rFonts w:ascii="Times New Roman" w:eastAsia="宋体" w:hAnsi="Times New Roman" w:cs="Times New Roman"/>
          <w:sz w:val="24"/>
          <w:szCs w:val="24"/>
        </w:rPr>
        <w:t>物料、冷凝水输送泵均为食品级离心泵。物料泵的品牌选用苏尔寿、大耐、大连深蓝；真空泵用水为闭式循环系统，使用真空机组，</w:t>
      </w:r>
      <w:proofErr w:type="gramStart"/>
      <w:r>
        <w:rPr>
          <w:rFonts w:ascii="Times New Roman" w:eastAsia="宋体" w:hAnsi="Times New Roman" w:cs="Times New Roman"/>
          <w:sz w:val="24"/>
          <w:szCs w:val="24"/>
        </w:rPr>
        <w:t>泵品牌选用佶缔</w:t>
      </w:r>
      <w:proofErr w:type="gramEnd"/>
      <w:r>
        <w:rPr>
          <w:rFonts w:ascii="Times New Roman" w:eastAsia="宋体" w:hAnsi="Times New Roman" w:cs="Times New Roman"/>
          <w:sz w:val="24"/>
          <w:szCs w:val="24"/>
        </w:rPr>
        <w:t>纳</w:t>
      </w:r>
      <w:r>
        <w:rPr>
          <w:rFonts w:ascii="Times New Roman" w:eastAsia="宋体" w:hAnsi="Times New Roman" w:cs="Times New Roman"/>
          <w:sz w:val="24"/>
          <w:szCs w:val="24"/>
        </w:rPr>
        <w:lastRenderedPageBreak/>
        <w:t>士（纳西姆），</w:t>
      </w:r>
      <w:r>
        <w:rPr>
          <w:rFonts w:ascii="Times New Roman" w:eastAsia="宋体" w:hAnsi="Times New Roman" w:cs="Times New Roman"/>
          <w:sz w:val="24"/>
          <w:szCs w:val="24"/>
        </w:rPr>
        <w:t>316L</w:t>
      </w:r>
      <w:r>
        <w:rPr>
          <w:rFonts w:ascii="Times New Roman" w:eastAsia="宋体" w:hAnsi="Times New Roman" w:cs="Times New Roman"/>
          <w:sz w:val="24"/>
          <w:szCs w:val="24"/>
        </w:rPr>
        <w:t>材质；蒸发凝液泵采用涡轮导流离心负压泵；出料泵选用转子凸轮泵，品牌得利时</w:t>
      </w:r>
      <w:r>
        <w:rPr>
          <w:rFonts w:ascii="Times New Roman" w:eastAsia="宋体" w:hAnsi="Times New Roman" w:cs="Times New Roman"/>
          <w:sz w:val="24"/>
          <w:szCs w:val="24"/>
        </w:rPr>
        <w:t>/</w:t>
      </w:r>
      <w:r>
        <w:rPr>
          <w:rFonts w:ascii="Times New Roman" w:eastAsia="宋体" w:hAnsi="Times New Roman" w:cs="Times New Roman"/>
          <w:sz w:val="24"/>
          <w:szCs w:val="24"/>
        </w:rPr>
        <w:t>宁波</w:t>
      </w:r>
      <w:proofErr w:type="gramStart"/>
      <w:r>
        <w:rPr>
          <w:rFonts w:ascii="Times New Roman" w:eastAsia="宋体" w:hAnsi="Times New Roman" w:cs="Times New Roman"/>
          <w:sz w:val="24"/>
          <w:szCs w:val="24"/>
        </w:rPr>
        <w:t>邦</w:t>
      </w:r>
      <w:proofErr w:type="gramEnd"/>
      <w:r>
        <w:rPr>
          <w:rFonts w:ascii="Times New Roman" w:eastAsia="宋体" w:hAnsi="Times New Roman" w:cs="Times New Roman"/>
          <w:sz w:val="24"/>
          <w:szCs w:val="24"/>
        </w:rPr>
        <w:t>威；</w:t>
      </w:r>
    </w:p>
    <w:p w14:paraId="1106917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4.12</w:t>
      </w:r>
      <w:r>
        <w:rPr>
          <w:rFonts w:ascii="Times New Roman" w:eastAsia="宋体" w:hAnsi="Times New Roman" w:cs="Times New Roman"/>
          <w:sz w:val="24"/>
          <w:szCs w:val="24"/>
        </w:rPr>
        <w:t>计量设备由乙方安装单独电表、蒸汽流量计，且运行数据并入系统；设备运行过程蒸发每吨水所需电、汽单耗要明确。</w:t>
      </w:r>
    </w:p>
    <w:p w14:paraId="4408723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4.13</w:t>
      </w:r>
      <w:r>
        <w:rPr>
          <w:rFonts w:ascii="Times New Roman" w:eastAsia="宋体" w:hAnsi="Times New Roman" w:cs="Times New Roman"/>
          <w:sz w:val="24"/>
          <w:szCs w:val="24"/>
        </w:rPr>
        <w:t>物料理化指标：以乙方数据为准（甲方提供样品）。</w:t>
      </w:r>
    </w:p>
    <w:p w14:paraId="1312102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、备品备件（</w:t>
      </w:r>
      <w:r>
        <w:rPr>
          <w:rFonts w:ascii="Times New Roman" w:eastAsia="宋体" w:hAnsi="Times New Roman" w:cs="Times New Roman"/>
          <w:sz w:val="24"/>
          <w:szCs w:val="24"/>
        </w:rPr>
        <w:t>TVR</w:t>
      </w:r>
      <w:r>
        <w:rPr>
          <w:rFonts w:ascii="Times New Roman" w:eastAsia="宋体" w:hAnsi="Times New Roman" w:cs="Times New Roman"/>
          <w:sz w:val="24"/>
          <w:szCs w:val="24"/>
        </w:rPr>
        <w:t>）</w:t>
      </w:r>
    </w:p>
    <w:p w14:paraId="37028B2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、色谱料闪蒸、色谱水闪蒸。</w:t>
      </w:r>
    </w:p>
    <w:p w14:paraId="77A1089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蒸发器设计需考虑闪蒸二次气的余热利用</w:t>
      </w:r>
    </w:p>
    <w:p w14:paraId="77D4911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6.1</w:t>
      </w:r>
      <w:r>
        <w:rPr>
          <w:rFonts w:ascii="Times New Roman" w:eastAsia="宋体" w:hAnsi="Times New Roman" w:cs="Times New Roman"/>
          <w:sz w:val="24"/>
          <w:szCs w:val="24"/>
        </w:rPr>
        <w:t>色谱进料闪蒸二次蒸汽：</w:t>
      </w:r>
      <w:r>
        <w:rPr>
          <w:rFonts w:ascii="Times New Roman" w:eastAsia="宋体" w:hAnsi="Times New Roman" w:cs="Times New Roman"/>
          <w:sz w:val="24"/>
          <w:szCs w:val="24"/>
        </w:rPr>
        <w:t>70-80kg/h</w:t>
      </w:r>
      <w:r>
        <w:rPr>
          <w:rFonts w:ascii="Times New Roman" w:eastAsia="宋体" w:hAnsi="Times New Roman" w:cs="Times New Roman"/>
          <w:sz w:val="24"/>
          <w:szCs w:val="24"/>
        </w:rPr>
        <w:t>，温度</w:t>
      </w:r>
      <w:r>
        <w:rPr>
          <w:rFonts w:ascii="Times New Roman" w:eastAsia="宋体" w:hAnsi="Times New Roman" w:cs="Times New Roman"/>
          <w:sz w:val="24"/>
          <w:szCs w:val="24"/>
        </w:rPr>
        <w:t>50-60℃</w:t>
      </w:r>
      <w:r>
        <w:rPr>
          <w:rFonts w:ascii="Times New Roman" w:eastAsia="宋体" w:hAnsi="Times New Roman" w:cs="Times New Roman"/>
          <w:sz w:val="24"/>
          <w:szCs w:val="24"/>
        </w:rPr>
        <w:t>。</w:t>
      </w:r>
    </w:p>
    <w:p w14:paraId="30CF8E7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6.2</w:t>
      </w:r>
      <w:r>
        <w:rPr>
          <w:rFonts w:ascii="Times New Roman" w:eastAsia="宋体" w:hAnsi="Times New Roman" w:cs="Times New Roman"/>
          <w:sz w:val="24"/>
          <w:szCs w:val="24"/>
        </w:rPr>
        <w:t>色谱进水闪蒸二次蒸汽：</w:t>
      </w:r>
      <w:r>
        <w:rPr>
          <w:rFonts w:ascii="Times New Roman" w:eastAsia="宋体" w:hAnsi="Times New Roman" w:cs="Times New Roman"/>
          <w:sz w:val="24"/>
          <w:szCs w:val="24"/>
        </w:rPr>
        <w:t>140-180kg/h</w:t>
      </w:r>
      <w:r>
        <w:rPr>
          <w:rFonts w:ascii="Times New Roman" w:eastAsia="宋体" w:hAnsi="Times New Roman" w:cs="Times New Roman"/>
          <w:sz w:val="24"/>
          <w:szCs w:val="24"/>
        </w:rPr>
        <w:t>，温度</w:t>
      </w:r>
      <w:r>
        <w:rPr>
          <w:rFonts w:ascii="Times New Roman" w:eastAsia="宋体" w:hAnsi="Times New Roman" w:cs="Times New Roman"/>
          <w:sz w:val="24"/>
          <w:szCs w:val="24"/>
        </w:rPr>
        <w:t>50-60℃</w:t>
      </w:r>
      <w:r>
        <w:rPr>
          <w:rFonts w:ascii="Times New Roman" w:eastAsia="宋体" w:hAnsi="Times New Roman" w:cs="Times New Roman"/>
          <w:sz w:val="24"/>
          <w:szCs w:val="24"/>
        </w:rPr>
        <w:t>。</w:t>
      </w:r>
    </w:p>
    <w:p w14:paraId="2598C34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异构进料闪蒸二次蒸汽：</w:t>
      </w:r>
      <w:r>
        <w:rPr>
          <w:rFonts w:ascii="Times New Roman" w:eastAsia="宋体" w:hAnsi="Times New Roman" w:cs="Times New Roman"/>
          <w:sz w:val="24"/>
          <w:szCs w:val="24"/>
        </w:rPr>
        <w:t>40-60kg/h</w:t>
      </w:r>
      <w:r>
        <w:rPr>
          <w:rFonts w:ascii="Times New Roman" w:eastAsia="宋体" w:hAnsi="Times New Roman" w:cs="Times New Roman"/>
          <w:sz w:val="24"/>
          <w:szCs w:val="24"/>
        </w:rPr>
        <w:t>，温度</w:t>
      </w:r>
      <w:r>
        <w:rPr>
          <w:rFonts w:ascii="Times New Roman" w:eastAsia="宋体" w:hAnsi="Times New Roman" w:cs="Times New Roman"/>
          <w:sz w:val="24"/>
          <w:szCs w:val="24"/>
        </w:rPr>
        <w:t>55-60℃</w:t>
      </w:r>
      <w:r>
        <w:rPr>
          <w:rFonts w:ascii="Times New Roman" w:eastAsia="宋体" w:hAnsi="Times New Roman" w:cs="Times New Roman"/>
          <w:sz w:val="24"/>
          <w:szCs w:val="24"/>
        </w:rPr>
        <w:t>。</w:t>
      </w:r>
    </w:p>
    <w:p w14:paraId="7088F533" w14:textId="77777777" w:rsidR="00903313" w:rsidRDefault="0040390A">
      <w:pPr>
        <w:spacing w:line="360" w:lineRule="auto"/>
        <w:ind w:firstLineChars="200" w:firstLine="478"/>
        <w:rPr>
          <w:rFonts w:ascii="Times New Roman" w:eastAsia="宋体" w:hAnsi="Times New Roman" w:cs="Times New Roman"/>
          <w:b/>
          <w:bCs/>
          <w:w w:val="99"/>
          <w:position w:val="-3"/>
          <w:sz w:val="24"/>
          <w:szCs w:val="24"/>
        </w:rPr>
      </w:pPr>
      <w:r>
        <w:rPr>
          <w:rFonts w:ascii="Times New Roman" w:eastAsia="宋体" w:hAnsi="Times New Roman" w:cs="Times New Roman"/>
          <w:b/>
          <w:bCs/>
          <w:w w:val="99"/>
          <w:position w:val="-3"/>
          <w:sz w:val="24"/>
          <w:szCs w:val="24"/>
        </w:rPr>
        <w:t>三、蒸发器参数及技术要求：</w:t>
      </w:r>
    </w:p>
    <w:p w14:paraId="5133A76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、设备名称：三效逆流降膜蒸发器</w:t>
      </w:r>
    </w:p>
    <w:p w14:paraId="45A905D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、设备台数：</w:t>
      </w:r>
      <w:r>
        <w:rPr>
          <w:rFonts w:ascii="Times New Roman" w:eastAsia="宋体" w:hAnsi="Times New Roman" w:cs="Times New Roman"/>
          <w:sz w:val="24"/>
          <w:szCs w:val="24"/>
        </w:rPr>
        <w:t>1</w:t>
      </w:r>
      <w:r>
        <w:rPr>
          <w:rFonts w:ascii="Times New Roman" w:eastAsia="宋体" w:hAnsi="Times New Roman" w:cs="Times New Roman"/>
          <w:sz w:val="24"/>
          <w:szCs w:val="24"/>
        </w:rPr>
        <w:t>台套；</w:t>
      </w:r>
    </w:p>
    <w:p w14:paraId="0051B52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、蒸发器参数</w:t>
      </w:r>
    </w:p>
    <w:p w14:paraId="599FDE9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蒸发水量：</w:t>
      </w:r>
      <w:r>
        <w:rPr>
          <w:rFonts w:ascii="Times New Roman" w:eastAsia="宋体" w:hAnsi="Times New Roman" w:cs="Times New Roman"/>
          <w:sz w:val="24"/>
          <w:szCs w:val="24"/>
        </w:rPr>
        <w:t>≥2</w:t>
      </w:r>
      <w:r>
        <w:rPr>
          <w:rFonts w:ascii="Times New Roman" w:eastAsia="宋体" w:hAnsi="Times New Roman" w:cs="Times New Roman"/>
          <w:sz w:val="24"/>
          <w:szCs w:val="24"/>
        </w:rPr>
        <w:t>吨</w:t>
      </w:r>
      <w:r>
        <w:rPr>
          <w:rFonts w:ascii="Times New Roman" w:eastAsia="宋体" w:hAnsi="Times New Roman" w:cs="Times New Roman"/>
          <w:sz w:val="24"/>
          <w:szCs w:val="24"/>
        </w:rPr>
        <w:t>/</w:t>
      </w:r>
      <w:r>
        <w:rPr>
          <w:rFonts w:ascii="Times New Roman" w:eastAsia="宋体" w:hAnsi="Times New Roman" w:cs="Times New Roman"/>
          <w:sz w:val="24"/>
          <w:szCs w:val="24"/>
        </w:rPr>
        <w:t>小时；</w:t>
      </w:r>
    </w:p>
    <w:p w14:paraId="652BABB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进料浓度：（</w:t>
      </w:r>
      <w:r>
        <w:rPr>
          <w:rFonts w:ascii="Times New Roman" w:eastAsia="宋体" w:hAnsi="Times New Roman" w:cs="Times New Roman"/>
          <w:sz w:val="24"/>
          <w:szCs w:val="24"/>
        </w:rPr>
        <w:t>50±3.0)%</w:t>
      </w:r>
      <w:r>
        <w:rPr>
          <w:rFonts w:ascii="Times New Roman" w:eastAsia="宋体" w:hAnsi="Times New Roman" w:cs="Times New Roman"/>
          <w:sz w:val="24"/>
          <w:szCs w:val="24"/>
        </w:rPr>
        <w:t>；</w:t>
      </w:r>
    </w:p>
    <w:p w14:paraId="57665CD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进料温度：</w:t>
      </w:r>
      <w:r>
        <w:rPr>
          <w:rFonts w:ascii="Times New Roman" w:eastAsia="宋体" w:hAnsi="Times New Roman" w:cs="Times New Roman"/>
          <w:sz w:val="24"/>
          <w:szCs w:val="24"/>
        </w:rPr>
        <w:t>≥40℃</w:t>
      </w:r>
      <w:r>
        <w:rPr>
          <w:rFonts w:ascii="Times New Roman" w:eastAsia="宋体" w:hAnsi="Times New Roman" w:cs="Times New Roman"/>
          <w:sz w:val="24"/>
          <w:szCs w:val="24"/>
        </w:rPr>
        <w:t>；</w:t>
      </w:r>
    </w:p>
    <w:p w14:paraId="0D03D4F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3.4</w:t>
      </w:r>
      <w:r>
        <w:rPr>
          <w:rFonts w:ascii="Times New Roman" w:eastAsia="宋体" w:hAnsi="Times New Roman" w:cs="Times New Roman"/>
          <w:sz w:val="24"/>
          <w:szCs w:val="24"/>
        </w:rPr>
        <w:t>料液性质：果糖（纯度</w:t>
      </w:r>
      <w:r>
        <w:rPr>
          <w:rFonts w:ascii="Times New Roman" w:eastAsia="宋体" w:hAnsi="Times New Roman" w:cs="Times New Roman"/>
          <w:sz w:val="24"/>
          <w:szCs w:val="24"/>
        </w:rPr>
        <w:t>40%</w:t>
      </w:r>
      <w:r>
        <w:rPr>
          <w:rFonts w:ascii="Times New Roman" w:eastAsia="宋体" w:hAnsi="Times New Roman" w:cs="Times New Roman"/>
          <w:sz w:val="24"/>
          <w:szCs w:val="24"/>
        </w:rPr>
        <w:t>以上）；</w:t>
      </w:r>
    </w:p>
    <w:p w14:paraId="670E823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3.5</w:t>
      </w:r>
      <w:r>
        <w:rPr>
          <w:rFonts w:ascii="Times New Roman" w:eastAsia="宋体" w:hAnsi="Times New Roman" w:cs="Times New Roman"/>
          <w:sz w:val="24"/>
          <w:szCs w:val="24"/>
        </w:rPr>
        <w:t>出料浓度：</w:t>
      </w:r>
      <w:r>
        <w:rPr>
          <w:rFonts w:ascii="Times New Roman" w:eastAsia="宋体" w:hAnsi="Times New Roman" w:cs="Times New Roman"/>
          <w:sz w:val="24"/>
          <w:szCs w:val="24"/>
        </w:rPr>
        <w:t>≥75%</w:t>
      </w:r>
      <w:r>
        <w:rPr>
          <w:rFonts w:ascii="Times New Roman" w:eastAsia="宋体" w:hAnsi="Times New Roman" w:cs="Times New Roman"/>
          <w:sz w:val="24"/>
          <w:szCs w:val="24"/>
        </w:rPr>
        <w:t>（质量浓度）；</w:t>
      </w:r>
    </w:p>
    <w:p w14:paraId="32A65A7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3.6</w:t>
      </w:r>
      <w:r>
        <w:rPr>
          <w:rFonts w:ascii="Times New Roman" w:eastAsia="宋体" w:hAnsi="Times New Roman" w:cs="Times New Roman"/>
          <w:sz w:val="24"/>
          <w:szCs w:val="24"/>
        </w:rPr>
        <w:t>出料温度：</w:t>
      </w:r>
      <w:r>
        <w:rPr>
          <w:rFonts w:ascii="Times New Roman" w:eastAsia="宋体" w:hAnsi="Times New Roman" w:cs="Times New Roman"/>
          <w:sz w:val="24"/>
          <w:szCs w:val="24"/>
        </w:rPr>
        <w:t>≤45℃</w:t>
      </w:r>
      <w:r>
        <w:rPr>
          <w:rFonts w:ascii="Times New Roman" w:eastAsia="宋体" w:hAnsi="Times New Roman" w:cs="Times New Roman"/>
          <w:sz w:val="24"/>
          <w:szCs w:val="24"/>
        </w:rPr>
        <w:t>；</w:t>
      </w:r>
    </w:p>
    <w:p w14:paraId="32E8481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3.7</w:t>
      </w:r>
      <w:r>
        <w:rPr>
          <w:rFonts w:ascii="Times New Roman" w:eastAsia="宋体" w:hAnsi="Times New Roman" w:cs="Times New Roman"/>
          <w:sz w:val="24"/>
          <w:szCs w:val="24"/>
        </w:rPr>
        <w:t>循环水进水温：</w:t>
      </w:r>
      <w:r>
        <w:rPr>
          <w:rFonts w:ascii="Times New Roman" w:eastAsia="宋体" w:hAnsi="Times New Roman" w:cs="Times New Roman"/>
          <w:sz w:val="24"/>
          <w:szCs w:val="24"/>
        </w:rPr>
        <w:t>32℃±3℃</w:t>
      </w:r>
      <w:r>
        <w:rPr>
          <w:rFonts w:ascii="Times New Roman" w:eastAsia="宋体" w:hAnsi="Times New Roman" w:cs="Times New Roman"/>
          <w:sz w:val="24"/>
          <w:szCs w:val="24"/>
        </w:rPr>
        <w:t>（每年</w:t>
      </w:r>
      <w:r>
        <w:rPr>
          <w:rFonts w:ascii="Times New Roman" w:eastAsia="宋体" w:hAnsi="Times New Roman" w:cs="Times New Roman"/>
          <w:sz w:val="24"/>
          <w:szCs w:val="24"/>
        </w:rPr>
        <w:t>6-8</w:t>
      </w:r>
      <w:r>
        <w:rPr>
          <w:rFonts w:ascii="Times New Roman" w:eastAsia="宋体" w:hAnsi="Times New Roman" w:cs="Times New Roman"/>
          <w:sz w:val="24"/>
          <w:szCs w:val="24"/>
        </w:rPr>
        <w:t>月份水温</w:t>
      </w:r>
      <w:r>
        <w:rPr>
          <w:rFonts w:ascii="Times New Roman" w:eastAsia="宋体" w:hAnsi="Times New Roman" w:cs="Times New Roman"/>
          <w:sz w:val="24"/>
          <w:szCs w:val="24"/>
        </w:rPr>
        <w:t>35℃</w:t>
      </w:r>
      <w:r>
        <w:rPr>
          <w:rFonts w:ascii="Times New Roman" w:eastAsia="宋体" w:hAnsi="Times New Roman" w:cs="Times New Roman"/>
          <w:sz w:val="24"/>
          <w:szCs w:val="24"/>
        </w:rPr>
        <w:t>）；</w:t>
      </w:r>
    </w:p>
    <w:p w14:paraId="1422663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3.8</w:t>
      </w:r>
      <w:r>
        <w:rPr>
          <w:rFonts w:ascii="Times New Roman" w:eastAsia="宋体" w:hAnsi="Times New Roman" w:cs="Times New Roman"/>
          <w:sz w:val="24"/>
          <w:szCs w:val="24"/>
        </w:rPr>
        <w:t>电源：</w:t>
      </w:r>
      <w:r>
        <w:rPr>
          <w:rFonts w:ascii="Times New Roman" w:eastAsia="宋体" w:hAnsi="Times New Roman" w:cs="Times New Roman"/>
          <w:sz w:val="24"/>
          <w:szCs w:val="24"/>
        </w:rPr>
        <w:t xml:space="preserve">    380V</w:t>
      </w:r>
    </w:p>
    <w:p w14:paraId="06B6EC0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3.9 </w:t>
      </w:r>
      <w:r>
        <w:rPr>
          <w:rFonts w:ascii="Times New Roman" w:eastAsia="宋体" w:hAnsi="Times New Roman" w:cs="Times New Roman"/>
          <w:sz w:val="24"/>
          <w:szCs w:val="24"/>
        </w:rPr>
        <w:t>新蒸汽：</w:t>
      </w:r>
      <w:r>
        <w:rPr>
          <w:rFonts w:ascii="Times New Roman" w:eastAsia="宋体" w:hAnsi="Times New Roman" w:cs="Times New Roman"/>
          <w:sz w:val="24"/>
          <w:szCs w:val="24"/>
        </w:rPr>
        <w:t>0.5-0.7Mpa</w:t>
      </w:r>
      <w:r>
        <w:rPr>
          <w:rFonts w:ascii="Times New Roman" w:eastAsia="宋体" w:hAnsi="Times New Roman" w:cs="Times New Roman"/>
          <w:sz w:val="24"/>
          <w:szCs w:val="24"/>
        </w:rPr>
        <w:t>饱和蒸汽</w:t>
      </w:r>
      <w:r>
        <w:rPr>
          <w:rFonts w:ascii="Times New Roman" w:eastAsia="宋体" w:hAnsi="Times New Roman" w:cs="Times New Roman" w:hint="eastAsia"/>
          <w:sz w:val="24"/>
          <w:szCs w:val="24"/>
        </w:rPr>
        <w:t>。</w:t>
      </w:r>
    </w:p>
    <w:p w14:paraId="3289589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、技术要求</w:t>
      </w:r>
    </w:p>
    <w:p w14:paraId="5A17FAA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w:t>
      </w:r>
      <w:r>
        <w:rPr>
          <w:rFonts w:ascii="Times New Roman" w:eastAsia="宋体" w:hAnsi="Times New Roman" w:cs="Times New Roman"/>
          <w:sz w:val="24"/>
          <w:szCs w:val="24"/>
        </w:rPr>
        <w:t>加热器与分离器、冷凝器等板材材质为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不锈钢、管材材质为</w:t>
      </w:r>
      <w:r>
        <w:rPr>
          <w:rFonts w:ascii="Times New Roman" w:eastAsia="宋体" w:hAnsi="Times New Roman" w:cs="Times New Roman"/>
          <w:sz w:val="24"/>
          <w:szCs w:val="24"/>
        </w:rPr>
        <w:t>316L</w:t>
      </w:r>
      <w:r>
        <w:rPr>
          <w:rFonts w:ascii="Times New Roman" w:eastAsia="宋体" w:hAnsi="Times New Roman" w:cs="Times New Roman"/>
          <w:sz w:val="24"/>
          <w:szCs w:val="24"/>
        </w:rPr>
        <w:t>，其中</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316L</w:t>
      </w:r>
      <w:r>
        <w:rPr>
          <w:rFonts w:ascii="Times New Roman" w:eastAsia="宋体" w:hAnsi="Times New Roman" w:cs="Times New Roman"/>
          <w:sz w:val="24"/>
          <w:szCs w:val="24"/>
        </w:rPr>
        <w:t>材质、二效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321</w:t>
      </w:r>
      <w:r>
        <w:rPr>
          <w:rFonts w:ascii="Times New Roman" w:eastAsia="宋体" w:hAnsi="Times New Roman" w:cs="Times New Roman"/>
          <w:sz w:val="24"/>
          <w:szCs w:val="24"/>
        </w:rPr>
        <w:t>材质，</w:t>
      </w:r>
      <w:proofErr w:type="gramStart"/>
      <w:r>
        <w:rPr>
          <w:rFonts w:ascii="Times New Roman" w:eastAsia="宋体" w:hAnsi="Times New Roman" w:cs="Times New Roman"/>
          <w:sz w:val="24"/>
          <w:szCs w:val="24"/>
        </w:rPr>
        <w:t>其它效体</w:t>
      </w:r>
      <w:proofErr w:type="gramEnd"/>
      <w:r>
        <w:rPr>
          <w:rFonts w:ascii="Times New Roman" w:eastAsia="宋体" w:hAnsi="Times New Roman" w:cs="Times New Roman"/>
          <w:sz w:val="24"/>
          <w:szCs w:val="24"/>
        </w:rPr>
        <w:t>30408</w:t>
      </w:r>
      <w:r>
        <w:rPr>
          <w:rFonts w:ascii="Times New Roman" w:eastAsia="宋体" w:hAnsi="Times New Roman" w:cs="Times New Roman"/>
          <w:sz w:val="24"/>
          <w:szCs w:val="24"/>
        </w:rPr>
        <w:t>不锈钢材质；管道、管件、泵及阀门等材质皆为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w:t>
      </w:r>
      <w:proofErr w:type="gramStart"/>
      <w:r>
        <w:rPr>
          <w:rFonts w:ascii="Times New Roman" w:eastAsia="宋体" w:hAnsi="Times New Roman" w:cs="Times New Roman"/>
          <w:sz w:val="24"/>
          <w:szCs w:val="24"/>
        </w:rPr>
        <w:t>除支耳</w:t>
      </w:r>
      <w:proofErr w:type="gramEnd"/>
      <w:r>
        <w:rPr>
          <w:rFonts w:ascii="Times New Roman" w:eastAsia="宋体" w:hAnsi="Times New Roman" w:cs="Times New Roman"/>
          <w:sz w:val="24"/>
          <w:szCs w:val="24"/>
        </w:rPr>
        <w:t>、支架、外部加强筋、电机外，不得使用碳钢材料，碳钢材料与</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不锈钢材料焊接时必须垫</w:t>
      </w:r>
      <w:r>
        <w:rPr>
          <w:rFonts w:ascii="Times New Roman" w:eastAsia="宋体" w:hAnsi="Times New Roman" w:cs="Times New Roman"/>
          <w:sz w:val="24"/>
          <w:szCs w:val="24"/>
        </w:rPr>
        <w:t>S30408</w:t>
      </w:r>
      <w:r>
        <w:rPr>
          <w:rFonts w:ascii="Times New Roman" w:eastAsia="宋体" w:hAnsi="Times New Roman" w:cs="Times New Roman"/>
          <w:sz w:val="24"/>
          <w:szCs w:val="24"/>
        </w:rPr>
        <w:lastRenderedPageBreak/>
        <w:t>不锈钢板，以免设备主体遭到碳渗透。换热管内表面、设备内表面等与物料接触部分抛光处理，表面粗糙度</w:t>
      </w:r>
      <w:r>
        <w:rPr>
          <w:rFonts w:ascii="Times New Roman" w:eastAsia="宋体" w:hAnsi="Times New Roman" w:cs="Times New Roman"/>
          <w:sz w:val="24"/>
          <w:szCs w:val="24"/>
        </w:rPr>
        <w:t>≤0.8um</w:t>
      </w:r>
      <w:r>
        <w:rPr>
          <w:rFonts w:ascii="Times New Roman" w:eastAsia="宋体" w:hAnsi="Times New Roman" w:cs="Times New Roman"/>
          <w:sz w:val="24"/>
          <w:szCs w:val="24"/>
        </w:rPr>
        <w:t>；</w:t>
      </w:r>
    </w:p>
    <w:p w14:paraId="64F7F78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本工程为：交钥匙工程；</w:t>
      </w:r>
    </w:p>
    <w:p w14:paraId="17DF5FC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4.2.1</w:t>
      </w:r>
      <w:r>
        <w:rPr>
          <w:rFonts w:ascii="Times New Roman" w:eastAsia="宋体" w:hAnsi="Times New Roman" w:cs="Times New Roman"/>
          <w:sz w:val="24"/>
          <w:szCs w:val="24"/>
        </w:rPr>
        <w:t>系统一键启停，相关连锁由乙方负责；</w:t>
      </w:r>
    </w:p>
    <w:p w14:paraId="6F6AA43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4.3</w:t>
      </w:r>
      <w:r>
        <w:rPr>
          <w:rFonts w:ascii="Times New Roman" w:eastAsia="宋体" w:hAnsi="Times New Roman" w:cs="Times New Roman"/>
          <w:sz w:val="24"/>
          <w:szCs w:val="24"/>
        </w:rPr>
        <w:t>提供</w:t>
      </w:r>
      <w:r>
        <w:rPr>
          <w:rFonts w:ascii="Times New Roman" w:eastAsia="宋体" w:hAnsi="Times New Roman" w:cs="Times New Roman"/>
          <w:sz w:val="24"/>
          <w:szCs w:val="24"/>
        </w:rPr>
        <w:t>TVR</w:t>
      </w:r>
      <w:r>
        <w:rPr>
          <w:rFonts w:ascii="Times New Roman" w:eastAsia="宋体" w:hAnsi="Times New Roman" w:cs="Times New Roman"/>
          <w:sz w:val="24"/>
          <w:szCs w:val="24"/>
        </w:rPr>
        <w:t>蒸发器设计图纸和基建图纸每套一份</w:t>
      </w:r>
      <w:r>
        <w:rPr>
          <w:rFonts w:ascii="Times New Roman" w:eastAsia="宋体" w:hAnsi="Times New Roman" w:cs="Times New Roman"/>
          <w:sz w:val="24"/>
          <w:szCs w:val="24"/>
        </w:rPr>
        <w:t>(</w:t>
      </w:r>
      <w:r>
        <w:rPr>
          <w:rFonts w:ascii="Times New Roman" w:eastAsia="宋体" w:hAnsi="Times New Roman" w:cs="Times New Roman"/>
          <w:sz w:val="24"/>
          <w:szCs w:val="24"/>
        </w:rPr>
        <w:t>电子版和纸质版）；</w:t>
      </w:r>
    </w:p>
    <w:p w14:paraId="692BD2E3"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4.4</w:t>
      </w:r>
      <w:r>
        <w:rPr>
          <w:rFonts w:ascii="Times New Roman" w:eastAsia="宋体" w:hAnsi="Times New Roman" w:cs="Times New Roman"/>
          <w:sz w:val="24"/>
          <w:szCs w:val="24"/>
        </w:rPr>
        <w:t>换热器用</w:t>
      </w:r>
      <w:r>
        <w:rPr>
          <w:rFonts w:ascii="Times New Roman" w:eastAsia="宋体" w:hAnsi="Times New Roman" w:cs="Times New Roman"/>
          <w:sz w:val="24"/>
          <w:szCs w:val="24"/>
        </w:rPr>
        <w:t>316L</w:t>
      </w:r>
      <w:r>
        <w:rPr>
          <w:rFonts w:ascii="Times New Roman" w:eastAsia="宋体" w:hAnsi="Times New Roman" w:cs="Times New Roman"/>
          <w:sz w:val="24"/>
          <w:szCs w:val="24"/>
        </w:rPr>
        <w:t>材质国标要求；所有管道用卫生级标准；阀门全部为不锈钢阀门（自控阀）；胶垫符合食品级要求；</w:t>
      </w:r>
    </w:p>
    <w:p w14:paraId="51462BC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4.5</w:t>
      </w:r>
      <w:r>
        <w:rPr>
          <w:rFonts w:ascii="Times New Roman" w:eastAsia="宋体" w:hAnsi="Times New Roman" w:cs="Times New Roman"/>
          <w:sz w:val="24"/>
          <w:szCs w:val="24"/>
        </w:rPr>
        <w:t>供货范围：自</w:t>
      </w:r>
      <w:proofErr w:type="gramStart"/>
      <w:r>
        <w:rPr>
          <w:rFonts w:ascii="Times New Roman" w:eastAsia="宋体" w:hAnsi="Times New Roman" w:cs="Times New Roman"/>
          <w:sz w:val="24"/>
          <w:szCs w:val="24"/>
        </w:rPr>
        <w:t>蒸发前罐出料</w:t>
      </w:r>
      <w:proofErr w:type="gramEnd"/>
      <w:r>
        <w:rPr>
          <w:rFonts w:ascii="Times New Roman" w:eastAsia="宋体" w:hAnsi="Times New Roman" w:cs="Times New Roman"/>
          <w:sz w:val="24"/>
          <w:szCs w:val="24"/>
        </w:rPr>
        <w:t>口法兰开始至蒸发器出料泵出料</w:t>
      </w:r>
      <w:proofErr w:type="gramStart"/>
      <w:r>
        <w:rPr>
          <w:rFonts w:ascii="Times New Roman" w:eastAsia="宋体" w:hAnsi="Times New Roman" w:cs="Times New Roman"/>
          <w:sz w:val="24"/>
          <w:szCs w:val="24"/>
        </w:rPr>
        <w:t>口止由乙方</w:t>
      </w:r>
      <w:proofErr w:type="gramEnd"/>
      <w:r>
        <w:rPr>
          <w:rFonts w:ascii="Times New Roman" w:eastAsia="宋体" w:hAnsi="Times New Roman" w:cs="Times New Roman"/>
          <w:sz w:val="24"/>
          <w:szCs w:val="24"/>
        </w:rPr>
        <w:t>负责（含进料泵、袋式过滤器、蒸发冷凝水预热板换、蒸发系统、出料泵、冷凝水泵，真空系统等）；蒸汽、水及仪表用气由甲方负责连接到设备总接口处；电源由甲方连接至乙方主电源控制柜；系统内事项由乙方负责；</w:t>
      </w:r>
    </w:p>
    <w:p w14:paraId="0C09441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4.6</w:t>
      </w:r>
      <w:r>
        <w:rPr>
          <w:rFonts w:ascii="Times New Roman" w:eastAsia="宋体" w:hAnsi="Times New Roman" w:cs="Times New Roman"/>
          <w:sz w:val="24"/>
          <w:szCs w:val="24"/>
        </w:rPr>
        <w:t>饱和蒸汽压力：</w:t>
      </w:r>
      <w:r>
        <w:rPr>
          <w:rFonts w:ascii="Times New Roman" w:eastAsia="宋体" w:hAnsi="Times New Roman" w:cs="Times New Roman"/>
          <w:sz w:val="24"/>
          <w:szCs w:val="24"/>
        </w:rPr>
        <w:t xml:space="preserve">0.3-0.6MPa </w:t>
      </w:r>
      <w:r>
        <w:rPr>
          <w:rFonts w:ascii="Times New Roman" w:eastAsia="宋体" w:hAnsi="Times New Roman" w:cs="Times New Roman"/>
          <w:sz w:val="24"/>
          <w:szCs w:val="24"/>
        </w:rPr>
        <w:t>；</w:t>
      </w:r>
    </w:p>
    <w:p w14:paraId="5A84CF1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4.7</w:t>
      </w:r>
      <w:r>
        <w:rPr>
          <w:rFonts w:ascii="Times New Roman" w:eastAsia="宋体" w:hAnsi="Times New Roman" w:cs="Times New Roman"/>
          <w:sz w:val="24"/>
          <w:szCs w:val="24"/>
        </w:rPr>
        <w:t>招标要求企业资质齐全；</w:t>
      </w:r>
    </w:p>
    <w:p w14:paraId="34095E7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4.8 </w:t>
      </w:r>
      <w:r>
        <w:rPr>
          <w:rFonts w:ascii="Times New Roman" w:eastAsia="宋体" w:hAnsi="Times New Roman" w:cs="Times New Roman"/>
          <w:sz w:val="24"/>
          <w:szCs w:val="24"/>
        </w:rPr>
        <w:t>蒸发器效体、管路保温为</w:t>
      </w:r>
      <w:r>
        <w:rPr>
          <w:rFonts w:ascii="Times New Roman" w:eastAsia="宋体" w:hAnsi="Times New Roman" w:cs="Times New Roman"/>
          <w:sz w:val="24"/>
          <w:szCs w:val="24"/>
        </w:rPr>
        <w:t>1.2mm</w:t>
      </w:r>
      <w:r>
        <w:rPr>
          <w:rFonts w:ascii="Times New Roman" w:eastAsia="宋体" w:hAnsi="Times New Roman" w:cs="Times New Roman"/>
          <w:sz w:val="24"/>
          <w:szCs w:val="24"/>
        </w:rPr>
        <w:t>厚</w:t>
      </w:r>
      <w:r>
        <w:rPr>
          <w:rFonts w:ascii="Times New Roman" w:eastAsia="宋体" w:hAnsi="Times New Roman" w:cs="Times New Roman"/>
          <w:sz w:val="24"/>
          <w:szCs w:val="24"/>
        </w:rPr>
        <w:t>304</w:t>
      </w:r>
      <w:r>
        <w:rPr>
          <w:rFonts w:ascii="Times New Roman" w:eastAsia="宋体" w:hAnsi="Times New Roman" w:cs="Times New Roman"/>
          <w:sz w:val="24"/>
          <w:szCs w:val="24"/>
        </w:rPr>
        <w:t>不锈钢</w:t>
      </w:r>
      <w:r>
        <w:rPr>
          <w:rFonts w:ascii="Times New Roman" w:eastAsia="宋体" w:hAnsi="Times New Roman" w:cs="Times New Roman"/>
          <w:sz w:val="24"/>
          <w:szCs w:val="24"/>
        </w:rPr>
        <w:t>2B</w:t>
      </w:r>
      <w:r>
        <w:rPr>
          <w:rFonts w:ascii="Times New Roman" w:eastAsia="宋体" w:hAnsi="Times New Roman" w:cs="Times New Roman"/>
          <w:sz w:val="24"/>
          <w:szCs w:val="24"/>
        </w:rPr>
        <w:t>板焊接成型，设备保温材料</w:t>
      </w:r>
      <w:r>
        <w:rPr>
          <w:rFonts w:ascii="Times New Roman" w:eastAsia="宋体" w:hAnsi="Times New Roman" w:cs="Times New Roman"/>
          <w:sz w:val="24"/>
          <w:szCs w:val="24"/>
        </w:rPr>
        <w:t>200mm</w:t>
      </w:r>
      <w:r>
        <w:rPr>
          <w:rFonts w:ascii="Times New Roman" w:eastAsia="宋体" w:hAnsi="Times New Roman" w:cs="Times New Roman"/>
          <w:sz w:val="24"/>
          <w:szCs w:val="24"/>
        </w:rPr>
        <w:t>硅酸铝板（管道保温材料</w:t>
      </w:r>
      <w:r>
        <w:rPr>
          <w:rFonts w:ascii="Times New Roman" w:eastAsia="宋体" w:hAnsi="Times New Roman" w:cs="Times New Roman"/>
          <w:sz w:val="24"/>
          <w:szCs w:val="24"/>
        </w:rPr>
        <w:t>100mm</w:t>
      </w:r>
      <w:r>
        <w:rPr>
          <w:rFonts w:ascii="Times New Roman" w:eastAsia="宋体" w:hAnsi="Times New Roman" w:cs="Times New Roman"/>
          <w:sz w:val="24"/>
          <w:szCs w:val="24"/>
        </w:rPr>
        <w:t>硅酸铝板）；</w:t>
      </w:r>
    </w:p>
    <w:p w14:paraId="66794B5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4.9</w:t>
      </w:r>
      <w:r>
        <w:rPr>
          <w:rFonts w:ascii="Times New Roman" w:eastAsia="宋体" w:hAnsi="Times New Roman" w:cs="Times New Roman"/>
          <w:sz w:val="24"/>
          <w:szCs w:val="24"/>
        </w:rPr>
        <w:t>该设备所用物料、冷凝水连接管线及管阀件均为</w:t>
      </w:r>
      <w:r>
        <w:rPr>
          <w:rFonts w:ascii="Times New Roman" w:eastAsia="宋体" w:hAnsi="Times New Roman" w:cs="Times New Roman"/>
          <w:sz w:val="24"/>
          <w:szCs w:val="24"/>
        </w:rPr>
        <w:t>304</w:t>
      </w:r>
      <w:r>
        <w:rPr>
          <w:rFonts w:ascii="Times New Roman" w:eastAsia="宋体" w:hAnsi="Times New Roman" w:cs="Times New Roman"/>
          <w:sz w:val="24"/>
          <w:szCs w:val="24"/>
        </w:rPr>
        <w:t>卫生级不锈钢管及管阀件；</w:t>
      </w:r>
    </w:p>
    <w:p w14:paraId="564C92E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4.10</w:t>
      </w:r>
      <w:r>
        <w:rPr>
          <w:rFonts w:ascii="Times New Roman" w:eastAsia="宋体" w:hAnsi="Times New Roman" w:cs="Times New Roman"/>
          <w:sz w:val="24"/>
          <w:szCs w:val="24"/>
        </w:rPr>
        <w:t>换热器列管为无缝管，单根中间无焊接，管径为</w:t>
      </w:r>
      <w:r>
        <w:rPr>
          <w:rFonts w:ascii="Times New Roman" w:eastAsia="宋体" w:hAnsi="Times New Roman" w:cs="Times New Roman"/>
          <w:sz w:val="24"/>
          <w:szCs w:val="24"/>
        </w:rPr>
        <w:t>φ38mm,</w:t>
      </w:r>
      <w:r>
        <w:rPr>
          <w:rFonts w:ascii="Times New Roman" w:eastAsia="宋体" w:hAnsi="Times New Roman" w:cs="Times New Roman"/>
          <w:sz w:val="24"/>
          <w:szCs w:val="24"/>
        </w:rPr>
        <w:t>管壁厚</w:t>
      </w:r>
      <w:r>
        <w:rPr>
          <w:rFonts w:ascii="Times New Roman" w:eastAsia="宋体" w:hAnsi="Times New Roman" w:cs="Times New Roman"/>
          <w:sz w:val="24"/>
          <w:szCs w:val="24"/>
        </w:rPr>
        <w:t>1.2mm</w:t>
      </w:r>
      <w:r>
        <w:rPr>
          <w:rFonts w:ascii="Times New Roman" w:eastAsia="宋体" w:hAnsi="Times New Roman" w:cs="Times New Roman"/>
          <w:sz w:val="24"/>
          <w:szCs w:val="24"/>
        </w:rPr>
        <w:t>或乙方依据工艺数据核算确定，换热管和板材品牌选用久立</w:t>
      </w:r>
      <w:r>
        <w:rPr>
          <w:rFonts w:ascii="Times New Roman" w:eastAsia="宋体" w:hAnsi="Times New Roman" w:cs="Times New Roman"/>
          <w:sz w:val="24"/>
          <w:szCs w:val="24"/>
        </w:rPr>
        <w:t>/</w:t>
      </w:r>
      <w:r>
        <w:rPr>
          <w:rFonts w:ascii="Times New Roman" w:eastAsia="宋体" w:hAnsi="Times New Roman" w:cs="Times New Roman"/>
          <w:sz w:val="24"/>
          <w:szCs w:val="24"/>
        </w:rPr>
        <w:t>武进</w:t>
      </w:r>
      <w:r>
        <w:rPr>
          <w:rFonts w:ascii="Times New Roman" w:eastAsia="宋体" w:hAnsi="Times New Roman" w:cs="Times New Roman"/>
          <w:sz w:val="24"/>
          <w:szCs w:val="24"/>
        </w:rPr>
        <w:t>/</w:t>
      </w:r>
      <w:r>
        <w:rPr>
          <w:rFonts w:ascii="Times New Roman" w:eastAsia="宋体" w:hAnsi="Times New Roman" w:cs="Times New Roman"/>
          <w:sz w:val="24"/>
          <w:szCs w:val="24"/>
        </w:rPr>
        <w:t>青山和太钢</w:t>
      </w:r>
      <w:r>
        <w:rPr>
          <w:rFonts w:ascii="Times New Roman" w:eastAsia="宋体" w:hAnsi="Times New Roman" w:cs="Times New Roman"/>
          <w:sz w:val="24"/>
          <w:szCs w:val="24"/>
        </w:rPr>
        <w:t>/</w:t>
      </w:r>
      <w:r>
        <w:rPr>
          <w:rFonts w:ascii="Times New Roman" w:eastAsia="宋体" w:hAnsi="Times New Roman" w:cs="Times New Roman"/>
          <w:sz w:val="24"/>
          <w:szCs w:val="24"/>
        </w:rPr>
        <w:t>宝钢</w:t>
      </w:r>
      <w:r>
        <w:rPr>
          <w:rFonts w:ascii="Times New Roman" w:eastAsia="宋体" w:hAnsi="Times New Roman" w:cs="Times New Roman"/>
          <w:sz w:val="24"/>
          <w:szCs w:val="24"/>
        </w:rPr>
        <w:t>/</w:t>
      </w:r>
      <w:r>
        <w:rPr>
          <w:rFonts w:ascii="Times New Roman" w:eastAsia="宋体" w:hAnsi="Times New Roman" w:cs="Times New Roman"/>
          <w:sz w:val="24"/>
          <w:szCs w:val="24"/>
        </w:rPr>
        <w:t>张浦；</w:t>
      </w:r>
    </w:p>
    <w:p w14:paraId="52ACDEF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4.11</w:t>
      </w:r>
      <w:r>
        <w:rPr>
          <w:rFonts w:ascii="Times New Roman" w:eastAsia="宋体" w:hAnsi="Times New Roman" w:cs="Times New Roman"/>
          <w:sz w:val="24"/>
          <w:szCs w:val="24"/>
        </w:rPr>
        <w:t>物料、冷凝水输送泵均为食品级离心泵。物料泵的品牌选用苏尔寿、大耐、大连深蓝；真空泵用水为闭式循环系统，使用真空机组，</w:t>
      </w:r>
      <w:proofErr w:type="gramStart"/>
      <w:r>
        <w:rPr>
          <w:rFonts w:ascii="Times New Roman" w:eastAsia="宋体" w:hAnsi="Times New Roman" w:cs="Times New Roman"/>
          <w:sz w:val="24"/>
          <w:szCs w:val="24"/>
        </w:rPr>
        <w:t>泵品牌选用佶缔</w:t>
      </w:r>
      <w:proofErr w:type="gramEnd"/>
      <w:r>
        <w:rPr>
          <w:rFonts w:ascii="Times New Roman" w:eastAsia="宋体" w:hAnsi="Times New Roman" w:cs="Times New Roman"/>
          <w:sz w:val="24"/>
          <w:szCs w:val="24"/>
        </w:rPr>
        <w:t>纳士（纳西姆），</w:t>
      </w:r>
      <w:r>
        <w:rPr>
          <w:rFonts w:ascii="Times New Roman" w:eastAsia="宋体" w:hAnsi="Times New Roman" w:cs="Times New Roman"/>
          <w:sz w:val="24"/>
          <w:szCs w:val="24"/>
        </w:rPr>
        <w:t>316L</w:t>
      </w:r>
      <w:r>
        <w:rPr>
          <w:rFonts w:ascii="Times New Roman" w:eastAsia="宋体" w:hAnsi="Times New Roman" w:cs="Times New Roman"/>
          <w:sz w:val="24"/>
          <w:szCs w:val="24"/>
        </w:rPr>
        <w:t>材质；蒸发凝液泵采用涡轮导流离心负压泵；出料泵选用转子凸轮泵，品牌得利时</w:t>
      </w:r>
      <w:r>
        <w:rPr>
          <w:rFonts w:ascii="Times New Roman" w:eastAsia="宋体" w:hAnsi="Times New Roman" w:cs="Times New Roman"/>
          <w:sz w:val="24"/>
          <w:szCs w:val="24"/>
        </w:rPr>
        <w:t>/</w:t>
      </w:r>
      <w:r>
        <w:rPr>
          <w:rFonts w:ascii="Times New Roman" w:eastAsia="宋体" w:hAnsi="Times New Roman" w:cs="Times New Roman"/>
          <w:sz w:val="24"/>
          <w:szCs w:val="24"/>
        </w:rPr>
        <w:t>宁波</w:t>
      </w:r>
      <w:proofErr w:type="gramStart"/>
      <w:r>
        <w:rPr>
          <w:rFonts w:ascii="Times New Roman" w:eastAsia="宋体" w:hAnsi="Times New Roman" w:cs="Times New Roman"/>
          <w:sz w:val="24"/>
          <w:szCs w:val="24"/>
        </w:rPr>
        <w:t>邦</w:t>
      </w:r>
      <w:proofErr w:type="gramEnd"/>
      <w:r>
        <w:rPr>
          <w:rFonts w:ascii="Times New Roman" w:eastAsia="宋体" w:hAnsi="Times New Roman" w:cs="Times New Roman"/>
          <w:sz w:val="24"/>
          <w:szCs w:val="24"/>
        </w:rPr>
        <w:t>威；</w:t>
      </w:r>
    </w:p>
    <w:p w14:paraId="4CF2A04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4.12</w:t>
      </w:r>
      <w:r>
        <w:rPr>
          <w:rFonts w:ascii="Times New Roman" w:eastAsia="宋体" w:hAnsi="Times New Roman" w:cs="Times New Roman"/>
          <w:sz w:val="24"/>
          <w:szCs w:val="24"/>
        </w:rPr>
        <w:t>计量设备由乙方安装单独电表、蒸汽流量计，且运行数据并入系统；设备运行过程蒸发每吨水所需电、汽单耗要明确。</w:t>
      </w:r>
    </w:p>
    <w:p w14:paraId="12FB382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4.13</w:t>
      </w:r>
      <w:r>
        <w:rPr>
          <w:rFonts w:ascii="Times New Roman" w:eastAsia="宋体" w:hAnsi="Times New Roman" w:cs="Times New Roman"/>
          <w:sz w:val="24"/>
          <w:szCs w:val="24"/>
        </w:rPr>
        <w:t>物料理化指标：以乙方数据为准（甲方提供样品）。</w:t>
      </w:r>
    </w:p>
    <w:p w14:paraId="4AA710A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、备品备件（</w:t>
      </w:r>
      <w:r>
        <w:rPr>
          <w:rFonts w:ascii="Times New Roman" w:eastAsia="宋体" w:hAnsi="Times New Roman" w:cs="Times New Roman"/>
          <w:sz w:val="24"/>
          <w:szCs w:val="24"/>
        </w:rPr>
        <w:t>TVR</w:t>
      </w:r>
      <w:r>
        <w:rPr>
          <w:rFonts w:ascii="Times New Roman" w:eastAsia="宋体" w:hAnsi="Times New Roman" w:cs="Times New Roman"/>
          <w:sz w:val="24"/>
          <w:szCs w:val="24"/>
        </w:rPr>
        <w:t>）</w:t>
      </w:r>
    </w:p>
    <w:p w14:paraId="0635DB1D" w14:textId="132CAE0E" w:rsidR="00903313" w:rsidRDefault="0040390A">
      <w:pPr>
        <w:spacing w:line="360" w:lineRule="auto"/>
        <w:ind w:firstLineChars="200" w:firstLine="478"/>
        <w:rPr>
          <w:rFonts w:ascii="Times New Roman" w:eastAsia="宋体" w:hAnsi="Times New Roman" w:cs="Times New Roman"/>
          <w:b/>
          <w:bCs/>
          <w:w w:val="99"/>
          <w:position w:val="-3"/>
          <w:sz w:val="24"/>
          <w:szCs w:val="24"/>
        </w:rPr>
      </w:pPr>
      <w:r>
        <w:rPr>
          <w:rFonts w:ascii="Times New Roman" w:eastAsia="宋体" w:hAnsi="Times New Roman" w:cs="Times New Roman"/>
          <w:b/>
          <w:bCs/>
          <w:w w:val="99"/>
          <w:position w:val="-3"/>
          <w:sz w:val="24"/>
          <w:szCs w:val="24"/>
        </w:rPr>
        <w:t>四、混配装车</w:t>
      </w:r>
      <w:r w:rsidR="00E76027">
        <w:rPr>
          <w:rFonts w:ascii="Times New Roman" w:eastAsia="宋体" w:hAnsi="Times New Roman" w:cs="Times New Roman" w:hint="eastAsia"/>
          <w:b/>
          <w:bCs/>
          <w:w w:val="99"/>
          <w:position w:val="-3"/>
          <w:sz w:val="24"/>
          <w:szCs w:val="24"/>
        </w:rPr>
        <w:t>三</w:t>
      </w:r>
      <w:r>
        <w:rPr>
          <w:rFonts w:ascii="Times New Roman" w:eastAsia="宋体" w:hAnsi="Times New Roman" w:cs="Times New Roman"/>
          <w:b/>
          <w:bCs/>
          <w:w w:val="99"/>
          <w:position w:val="-3"/>
          <w:sz w:val="24"/>
          <w:szCs w:val="24"/>
        </w:rPr>
        <w:t>效蒸发器参数及技术要求：</w:t>
      </w:r>
    </w:p>
    <w:p w14:paraId="5B23AD38"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1</w:t>
      </w:r>
      <w:r>
        <w:rPr>
          <w:rFonts w:ascii="Times New Roman" w:eastAsia="宋体" w:hAnsi="Times New Roman" w:cs="Times New Roman"/>
          <w:sz w:val="24"/>
          <w:szCs w:val="24"/>
        </w:rPr>
        <w:t>、设备名称：三效逆流降膜蒸发器</w:t>
      </w:r>
    </w:p>
    <w:p w14:paraId="02B9145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、设备台数：</w:t>
      </w:r>
      <w:r>
        <w:rPr>
          <w:rFonts w:ascii="Times New Roman" w:eastAsia="宋体" w:hAnsi="Times New Roman" w:cs="Times New Roman"/>
          <w:sz w:val="24"/>
          <w:szCs w:val="24"/>
        </w:rPr>
        <w:t>1</w:t>
      </w:r>
      <w:r>
        <w:rPr>
          <w:rFonts w:ascii="Times New Roman" w:eastAsia="宋体" w:hAnsi="Times New Roman" w:cs="Times New Roman"/>
          <w:sz w:val="24"/>
          <w:szCs w:val="24"/>
        </w:rPr>
        <w:t>台套；</w:t>
      </w:r>
    </w:p>
    <w:p w14:paraId="114DFCA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、蒸发器参数</w:t>
      </w:r>
    </w:p>
    <w:p w14:paraId="77E2BBE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蒸发水量：</w:t>
      </w:r>
      <w:r>
        <w:rPr>
          <w:rFonts w:ascii="Times New Roman" w:eastAsia="宋体" w:hAnsi="Times New Roman" w:cs="Times New Roman"/>
          <w:sz w:val="24"/>
          <w:szCs w:val="24"/>
        </w:rPr>
        <w:t>≥5</w:t>
      </w:r>
      <w:r>
        <w:rPr>
          <w:rFonts w:ascii="Times New Roman" w:eastAsia="宋体" w:hAnsi="Times New Roman" w:cs="Times New Roman"/>
          <w:sz w:val="24"/>
          <w:szCs w:val="24"/>
        </w:rPr>
        <w:t>吨</w:t>
      </w:r>
      <w:r>
        <w:rPr>
          <w:rFonts w:ascii="Times New Roman" w:eastAsia="宋体" w:hAnsi="Times New Roman" w:cs="Times New Roman"/>
          <w:sz w:val="24"/>
          <w:szCs w:val="24"/>
        </w:rPr>
        <w:t>/</w:t>
      </w:r>
      <w:r>
        <w:rPr>
          <w:rFonts w:ascii="Times New Roman" w:eastAsia="宋体" w:hAnsi="Times New Roman" w:cs="Times New Roman"/>
          <w:sz w:val="24"/>
          <w:szCs w:val="24"/>
        </w:rPr>
        <w:t>小时；</w:t>
      </w:r>
    </w:p>
    <w:p w14:paraId="505096D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进料浓度：</w:t>
      </w:r>
      <w:r>
        <w:rPr>
          <w:rFonts w:ascii="Times New Roman" w:eastAsia="宋体" w:hAnsi="Times New Roman" w:cs="Times New Roman"/>
          <w:sz w:val="24"/>
          <w:szCs w:val="24"/>
        </w:rPr>
        <w:t>≥50%</w:t>
      </w:r>
      <w:r>
        <w:rPr>
          <w:rFonts w:ascii="Times New Roman" w:eastAsia="宋体" w:hAnsi="Times New Roman" w:cs="Times New Roman"/>
          <w:sz w:val="24"/>
          <w:szCs w:val="24"/>
        </w:rPr>
        <w:t>；</w:t>
      </w:r>
    </w:p>
    <w:p w14:paraId="3EB6A56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进料温度：</w:t>
      </w:r>
      <w:r>
        <w:rPr>
          <w:rFonts w:ascii="Times New Roman" w:eastAsia="宋体" w:hAnsi="Times New Roman" w:cs="Times New Roman"/>
          <w:sz w:val="24"/>
          <w:szCs w:val="24"/>
        </w:rPr>
        <w:t>≥30℃</w:t>
      </w:r>
      <w:r>
        <w:rPr>
          <w:rFonts w:ascii="Times New Roman" w:eastAsia="宋体" w:hAnsi="Times New Roman" w:cs="Times New Roman"/>
          <w:sz w:val="24"/>
          <w:szCs w:val="24"/>
        </w:rPr>
        <w:t>；</w:t>
      </w:r>
    </w:p>
    <w:p w14:paraId="7FF4DD5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3.4</w:t>
      </w:r>
      <w:r>
        <w:rPr>
          <w:rFonts w:ascii="Times New Roman" w:eastAsia="宋体" w:hAnsi="Times New Roman" w:cs="Times New Roman"/>
          <w:sz w:val="24"/>
          <w:szCs w:val="24"/>
        </w:rPr>
        <w:t>料液性质：果糖（纯度</w:t>
      </w:r>
      <w:r>
        <w:rPr>
          <w:rFonts w:ascii="Times New Roman" w:eastAsia="宋体" w:hAnsi="Times New Roman" w:cs="Times New Roman"/>
          <w:sz w:val="24"/>
          <w:szCs w:val="24"/>
        </w:rPr>
        <w:t>50-90%</w:t>
      </w:r>
      <w:r>
        <w:rPr>
          <w:rFonts w:ascii="Times New Roman" w:eastAsia="宋体" w:hAnsi="Times New Roman" w:cs="Times New Roman"/>
          <w:sz w:val="24"/>
          <w:szCs w:val="24"/>
        </w:rPr>
        <w:t>）；</w:t>
      </w:r>
    </w:p>
    <w:p w14:paraId="6FDD8E1A"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3.5</w:t>
      </w:r>
      <w:r>
        <w:rPr>
          <w:rFonts w:ascii="Times New Roman" w:eastAsia="宋体" w:hAnsi="Times New Roman" w:cs="Times New Roman"/>
          <w:sz w:val="24"/>
          <w:szCs w:val="24"/>
        </w:rPr>
        <w:t>出料浓度：</w:t>
      </w:r>
      <w:r>
        <w:rPr>
          <w:rFonts w:ascii="Times New Roman" w:eastAsia="宋体" w:hAnsi="Times New Roman" w:cs="Times New Roman"/>
          <w:sz w:val="24"/>
          <w:szCs w:val="24"/>
        </w:rPr>
        <w:t>≥85%</w:t>
      </w:r>
      <w:r>
        <w:rPr>
          <w:rFonts w:ascii="Times New Roman" w:eastAsia="宋体" w:hAnsi="Times New Roman" w:cs="Times New Roman"/>
          <w:sz w:val="24"/>
          <w:szCs w:val="24"/>
        </w:rPr>
        <w:t>（质量浓度）；</w:t>
      </w:r>
    </w:p>
    <w:p w14:paraId="21A180B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3.6</w:t>
      </w:r>
      <w:r>
        <w:rPr>
          <w:rFonts w:ascii="Times New Roman" w:eastAsia="宋体" w:hAnsi="Times New Roman" w:cs="Times New Roman"/>
          <w:sz w:val="24"/>
          <w:szCs w:val="24"/>
        </w:rPr>
        <w:t>蒸发温度：</w:t>
      </w:r>
      <w:r>
        <w:rPr>
          <w:rFonts w:ascii="Times New Roman" w:eastAsia="宋体" w:hAnsi="Times New Roman" w:cs="Times New Roman"/>
          <w:sz w:val="24"/>
          <w:szCs w:val="24"/>
        </w:rPr>
        <w:t>≤60℃</w:t>
      </w:r>
      <w:r>
        <w:rPr>
          <w:rFonts w:ascii="Times New Roman" w:eastAsia="宋体" w:hAnsi="Times New Roman" w:cs="Times New Roman"/>
          <w:sz w:val="24"/>
          <w:szCs w:val="24"/>
        </w:rPr>
        <w:t>；出料与进料换热至</w:t>
      </w:r>
      <w:r>
        <w:rPr>
          <w:rFonts w:ascii="Times New Roman" w:eastAsia="宋体" w:hAnsi="Times New Roman" w:cs="Times New Roman"/>
          <w:sz w:val="24"/>
          <w:szCs w:val="24"/>
        </w:rPr>
        <w:t>35℃</w:t>
      </w:r>
      <w:r>
        <w:rPr>
          <w:rFonts w:ascii="Times New Roman" w:eastAsia="宋体" w:hAnsi="Times New Roman" w:cs="Times New Roman"/>
          <w:sz w:val="24"/>
          <w:szCs w:val="24"/>
        </w:rPr>
        <w:t>。</w:t>
      </w:r>
    </w:p>
    <w:p w14:paraId="4BD4D84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3.7</w:t>
      </w:r>
      <w:r>
        <w:rPr>
          <w:rFonts w:ascii="Times New Roman" w:eastAsia="宋体" w:hAnsi="Times New Roman" w:cs="Times New Roman"/>
          <w:sz w:val="24"/>
          <w:szCs w:val="24"/>
        </w:rPr>
        <w:t>循环水进水温：</w:t>
      </w:r>
      <w:r>
        <w:rPr>
          <w:rFonts w:ascii="Times New Roman" w:eastAsia="宋体" w:hAnsi="Times New Roman" w:cs="Times New Roman"/>
          <w:sz w:val="24"/>
          <w:szCs w:val="24"/>
        </w:rPr>
        <w:t>32℃±3℃</w:t>
      </w:r>
      <w:r>
        <w:rPr>
          <w:rFonts w:ascii="Times New Roman" w:eastAsia="宋体" w:hAnsi="Times New Roman" w:cs="Times New Roman"/>
          <w:sz w:val="24"/>
          <w:szCs w:val="24"/>
        </w:rPr>
        <w:t>（每年</w:t>
      </w:r>
      <w:r>
        <w:rPr>
          <w:rFonts w:ascii="Times New Roman" w:eastAsia="宋体" w:hAnsi="Times New Roman" w:cs="Times New Roman"/>
          <w:sz w:val="24"/>
          <w:szCs w:val="24"/>
        </w:rPr>
        <w:t>6-8</w:t>
      </w:r>
      <w:r>
        <w:rPr>
          <w:rFonts w:ascii="Times New Roman" w:eastAsia="宋体" w:hAnsi="Times New Roman" w:cs="Times New Roman"/>
          <w:sz w:val="24"/>
          <w:szCs w:val="24"/>
        </w:rPr>
        <w:t>月份水温</w:t>
      </w:r>
      <w:r>
        <w:rPr>
          <w:rFonts w:ascii="Times New Roman" w:eastAsia="宋体" w:hAnsi="Times New Roman" w:cs="Times New Roman"/>
          <w:sz w:val="24"/>
          <w:szCs w:val="24"/>
        </w:rPr>
        <w:t>35℃</w:t>
      </w:r>
      <w:r>
        <w:rPr>
          <w:rFonts w:ascii="Times New Roman" w:eastAsia="宋体" w:hAnsi="Times New Roman" w:cs="Times New Roman"/>
          <w:sz w:val="24"/>
          <w:szCs w:val="24"/>
        </w:rPr>
        <w:t>）；</w:t>
      </w:r>
    </w:p>
    <w:p w14:paraId="3F7930A5"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3.8</w:t>
      </w:r>
      <w:r>
        <w:rPr>
          <w:rFonts w:ascii="Times New Roman" w:eastAsia="宋体" w:hAnsi="Times New Roman" w:cs="Times New Roman"/>
          <w:sz w:val="24"/>
          <w:szCs w:val="24"/>
        </w:rPr>
        <w:t>电源：</w:t>
      </w:r>
      <w:r>
        <w:rPr>
          <w:rFonts w:ascii="Times New Roman" w:eastAsia="宋体" w:hAnsi="Times New Roman" w:cs="Times New Roman"/>
          <w:sz w:val="24"/>
          <w:szCs w:val="24"/>
        </w:rPr>
        <w:t xml:space="preserve">    380V</w:t>
      </w:r>
    </w:p>
    <w:p w14:paraId="274C0D86"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3.9 </w:t>
      </w:r>
      <w:r>
        <w:rPr>
          <w:rFonts w:ascii="Times New Roman" w:eastAsia="宋体" w:hAnsi="Times New Roman" w:cs="Times New Roman"/>
          <w:sz w:val="24"/>
          <w:szCs w:val="24"/>
        </w:rPr>
        <w:t>新蒸汽：</w:t>
      </w:r>
      <w:r>
        <w:rPr>
          <w:rFonts w:ascii="Times New Roman" w:eastAsia="宋体" w:hAnsi="Times New Roman" w:cs="Times New Roman"/>
          <w:sz w:val="24"/>
          <w:szCs w:val="24"/>
        </w:rPr>
        <w:t>0.5MPa</w:t>
      </w:r>
      <w:r>
        <w:rPr>
          <w:rFonts w:ascii="Times New Roman" w:eastAsia="宋体" w:hAnsi="Times New Roman" w:cs="Times New Roman"/>
          <w:sz w:val="24"/>
          <w:szCs w:val="24"/>
        </w:rPr>
        <w:t>，温度</w:t>
      </w:r>
      <w:r>
        <w:rPr>
          <w:rFonts w:ascii="Times New Roman" w:eastAsia="宋体" w:hAnsi="Times New Roman" w:cs="Times New Roman"/>
          <w:sz w:val="24"/>
          <w:szCs w:val="24"/>
        </w:rPr>
        <w:t>240℃</w:t>
      </w:r>
      <w:r>
        <w:rPr>
          <w:rFonts w:ascii="Times New Roman" w:eastAsia="宋体" w:hAnsi="Times New Roman" w:cs="Times New Roman"/>
          <w:sz w:val="24"/>
          <w:szCs w:val="24"/>
        </w:rPr>
        <w:t>，需增加减温控制</w:t>
      </w:r>
      <w:r>
        <w:rPr>
          <w:rFonts w:ascii="Times New Roman" w:eastAsia="宋体" w:hAnsi="Times New Roman" w:cs="Times New Roman" w:hint="eastAsia"/>
          <w:sz w:val="24"/>
          <w:szCs w:val="24"/>
        </w:rPr>
        <w:t>。</w:t>
      </w:r>
    </w:p>
    <w:p w14:paraId="2BAF908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、技术要求</w:t>
      </w:r>
    </w:p>
    <w:p w14:paraId="0947F2B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w:t>
      </w:r>
      <w:r>
        <w:rPr>
          <w:rFonts w:ascii="Times New Roman" w:eastAsia="宋体" w:hAnsi="Times New Roman" w:cs="Times New Roman"/>
          <w:sz w:val="24"/>
          <w:szCs w:val="24"/>
        </w:rPr>
        <w:t>加热器与分离器、冷凝器等板材材质为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不锈钢、管材材质为</w:t>
      </w:r>
      <w:r>
        <w:rPr>
          <w:rFonts w:ascii="Times New Roman" w:eastAsia="宋体" w:hAnsi="Times New Roman" w:cs="Times New Roman"/>
          <w:sz w:val="24"/>
          <w:szCs w:val="24"/>
        </w:rPr>
        <w:t>316L</w:t>
      </w:r>
      <w:r>
        <w:rPr>
          <w:rFonts w:ascii="Times New Roman" w:eastAsia="宋体" w:hAnsi="Times New Roman" w:cs="Times New Roman"/>
          <w:sz w:val="24"/>
          <w:szCs w:val="24"/>
        </w:rPr>
        <w:t>，其中</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316L</w:t>
      </w:r>
      <w:r>
        <w:rPr>
          <w:rFonts w:ascii="Times New Roman" w:eastAsia="宋体" w:hAnsi="Times New Roman" w:cs="Times New Roman"/>
          <w:sz w:val="24"/>
          <w:szCs w:val="24"/>
        </w:rPr>
        <w:t>材质、二效</w:t>
      </w:r>
      <w:proofErr w:type="gramStart"/>
      <w:r>
        <w:rPr>
          <w:rFonts w:ascii="Times New Roman" w:eastAsia="宋体" w:hAnsi="Times New Roman" w:cs="Times New Roman"/>
          <w:sz w:val="24"/>
          <w:szCs w:val="24"/>
        </w:rPr>
        <w:t>效</w:t>
      </w:r>
      <w:proofErr w:type="gramEnd"/>
      <w:r>
        <w:rPr>
          <w:rFonts w:ascii="Times New Roman" w:eastAsia="宋体" w:hAnsi="Times New Roman" w:cs="Times New Roman"/>
          <w:sz w:val="24"/>
          <w:szCs w:val="24"/>
        </w:rPr>
        <w:t>体</w:t>
      </w:r>
      <w:r>
        <w:rPr>
          <w:rFonts w:ascii="Times New Roman" w:eastAsia="宋体" w:hAnsi="Times New Roman" w:cs="Times New Roman"/>
          <w:sz w:val="24"/>
          <w:szCs w:val="24"/>
        </w:rPr>
        <w:t>321</w:t>
      </w:r>
      <w:r>
        <w:rPr>
          <w:rFonts w:ascii="Times New Roman" w:eastAsia="宋体" w:hAnsi="Times New Roman" w:cs="Times New Roman"/>
          <w:sz w:val="24"/>
          <w:szCs w:val="24"/>
        </w:rPr>
        <w:t>材质，</w:t>
      </w:r>
      <w:proofErr w:type="gramStart"/>
      <w:r>
        <w:rPr>
          <w:rFonts w:ascii="Times New Roman" w:eastAsia="宋体" w:hAnsi="Times New Roman" w:cs="Times New Roman"/>
          <w:sz w:val="24"/>
          <w:szCs w:val="24"/>
        </w:rPr>
        <w:t>其它效体</w:t>
      </w:r>
      <w:proofErr w:type="gramEnd"/>
      <w:r>
        <w:rPr>
          <w:rFonts w:ascii="Times New Roman" w:eastAsia="宋体" w:hAnsi="Times New Roman" w:cs="Times New Roman"/>
          <w:sz w:val="24"/>
          <w:szCs w:val="24"/>
        </w:rPr>
        <w:t>30408</w:t>
      </w:r>
      <w:r>
        <w:rPr>
          <w:rFonts w:ascii="Times New Roman" w:eastAsia="宋体" w:hAnsi="Times New Roman" w:cs="Times New Roman"/>
          <w:sz w:val="24"/>
          <w:szCs w:val="24"/>
        </w:rPr>
        <w:t>不锈钢材质；管道、管件、泵及阀门等材质皆为</w:t>
      </w:r>
      <w:r>
        <w:rPr>
          <w:rFonts w:ascii="Times New Roman" w:eastAsia="宋体" w:hAnsi="Times New Roman" w:cs="Times New Roman"/>
          <w:sz w:val="24"/>
          <w:szCs w:val="24"/>
        </w:rPr>
        <w:t>S30408</w:t>
      </w:r>
      <w:r>
        <w:rPr>
          <w:rFonts w:ascii="Times New Roman" w:eastAsia="宋体" w:hAnsi="Times New Roman" w:cs="Times New Roman"/>
          <w:sz w:val="24"/>
          <w:szCs w:val="24"/>
        </w:rPr>
        <w:t>不锈钢，</w:t>
      </w:r>
      <w:proofErr w:type="gramStart"/>
      <w:r>
        <w:rPr>
          <w:rFonts w:ascii="Times New Roman" w:eastAsia="宋体" w:hAnsi="Times New Roman" w:cs="Times New Roman"/>
          <w:sz w:val="24"/>
          <w:szCs w:val="24"/>
        </w:rPr>
        <w:t>除支耳</w:t>
      </w:r>
      <w:proofErr w:type="gramEnd"/>
      <w:r>
        <w:rPr>
          <w:rFonts w:ascii="Times New Roman" w:eastAsia="宋体" w:hAnsi="Times New Roman" w:cs="Times New Roman"/>
          <w:sz w:val="24"/>
          <w:szCs w:val="24"/>
        </w:rPr>
        <w:t>、支架、外部加强筋、电机外，不得使用碳钢材料，碳钢材料与</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不锈钢材料焊接时必须垫</w:t>
      </w:r>
      <w:r>
        <w:rPr>
          <w:rFonts w:ascii="Times New Roman" w:eastAsia="宋体" w:hAnsi="Times New Roman" w:cs="Times New Roman"/>
          <w:sz w:val="24"/>
          <w:szCs w:val="24"/>
        </w:rPr>
        <w:t>S30408</w:t>
      </w:r>
      <w:r>
        <w:rPr>
          <w:rFonts w:ascii="Times New Roman" w:eastAsia="宋体" w:hAnsi="Times New Roman" w:cs="Times New Roman"/>
          <w:sz w:val="24"/>
          <w:szCs w:val="24"/>
        </w:rPr>
        <w:t>不锈钢板，以免设备主体遭到碳渗透。换热管内表面、设备内表面等与物料接触部分抛光处理，表面粗糙度</w:t>
      </w:r>
      <w:r>
        <w:rPr>
          <w:rFonts w:ascii="Times New Roman" w:eastAsia="宋体" w:hAnsi="Times New Roman" w:cs="Times New Roman"/>
          <w:sz w:val="24"/>
          <w:szCs w:val="24"/>
        </w:rPr>
        <w:t>≤0.8um</w:t>
      </w:r>
      <w:r>
        <w:rPr>
          <w:rFonts w:ascii="Times New Roman" w:eastAsia="宋体" w:hAnsi="Times New Roman" w:cs="Times New Roman"/>
          <w:sz w:val="24"/>
          <w:szCs w:val="24"/>
        </w:rPr>
        <w:t>；</w:t>
      </w:r>
    </w:p>
    <w:p w14:paraId="283648DE"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本工程为：交钥匙工程；</w:t>
      </w:r>
    </w:p>
    <w:p w14:paraId="45963AF3"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4.2.1</w:t>
      </w:r>
      <w:r>
        <w:rPr>
          <w:rFonts w:ascii="Times New Roman" w:eastAsia="宋体" w:hAnsi="Times New Roman" w:cs="Times New Roman"/>
          <w:sz w:val="24"/>
          <w:szCs w:val="24"/>
        </w:rPr>
        <w:t>系统一键启停，相关连锁由乙方负责；</w:t>
      </w:r>
    </w:p>
    <w:p w14:paraId="2F604F0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4.3</w:t>
      </w:r>
      <w:r>
        <w:rPr>
          <w:rFonts w:ascii="Times New Roman" w:eastAsia="宋体" w:hAnsi="Times New Roman" w:cs="Times New Roman"/>
          <w:sz w:val="24"/>
          <w:szCs w:val="24"/>
        </w:rPr>
        <w:t>提供</w:t>
      </w:r>
      <w:r>
        <w:rPr>
          <w:rFonts w:ascii="Times New Roman" w:eastAsia="宋体" w:hAnsi="Times New Roman" w:cs="Times New Roman"/>
          <w:sz w:val="24"/>
          <w:szCs w:val="24"/>
        </w:rPr>
        <w:t>TVR</w:t>
      </w:r>
      <w:r>
        <w:rPr>
          <w:rFonts w:ascii="Times New Roman" w:eastAsia="宋体" w:hAnsi="Times New Roman" w:cs="Times New Roman"/>
          <w:sz w:val="24"/>
          <w:szCs w:val="24"/>
        </w:rPr>
        <w:t>蒸发器设计图纸和基建图纸每套一份</w:t>
      </w:r>
      <w:r>
        <w:rPr>
          <w:rFonts w:ascii="Times New Roman" w:eastAsia="宋体" w:hAnsi="Times New Roman" w:cs="Times New Roman"/>
          <w:sz w:val="24"/>
          <w:szCs w:val="24"/>
        </w:rPr>
        <w:t>(</w:t>
      </w:r>
      <w:r>
        <w:rPr>
          <w:rFonts w:ascii="Times New Roman" w:eastAsia="宋体" w:hAnsi="Times New Roman" w:cs="Times New Roman"/>
          <w:sz w:val="24"/>
          <w:szCs w:val="24"/>
        </w:rPr>
        <w:t>电子版和纸质版）；</w:t>
      </w:r>
    </w:p>
    <w:p w14:paraId="1CC37AD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4.4</w:t>
      </w:r>
      <w:r>
        <w:rPr>
          <w:rFonts w:ascii="Times New Roman" w:eastAsia="宋体" w:hAnsi="Times New Roman" w:cs="Times New Roman"/>
          <w:sz w:val="24"/>
          <w:szCs w:val="24"/>
        </w:rPr>
        <w:t>换热器用</w:t>
      </w:r>
      <w:r>
        <w:rPr>
          <w:rFonts w:ascii="Times New Roman" w:eastAsia="宋体" w:hAnsi="Times New Roman" w:cs="Times New Roman"/>
          <w:sz w:val="24"/>
          <w:szCs w:val="24"/>
        </w:rPr>
        <w:t>316L</w:t>
      </w:r>
      <w:r>
        <w:rPr>
          <w:rFonts w:ascii="Times New Roman" w:eastAsia="宋体" w:hAnsi="Times New Roman" w:cs="Times New Roman"/>
          <w:sz w:val="24"/>
          <w:szCs w:val="24"/>
        </w:rPr>
        <w:t>材质国标要求；所有管道用卫生级标准；阀门全部为不锈钢阀门（自控阀）；胶垫符合食品级要求；</w:t>
      </w:r>
    </w:p>
    <w:p w14:paraId="124D04D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4.5</w:t>
      </w:r>
      <w:r>
        <w:rPr>
          <w:rFonts w:ascii="Times New Roman" w:eastAsia="宋体" w:hAnsi="Times New Roman" w:cs="Times New Roman"/>
          <w:sz w:val="24"/>
          <w:szCs w:val="24"/>
        </w:rPr>
        <w:t>供货范围：自</w:t>
      </w:r>
      <w:proofErr w:type="gramStart"/>
      <w:r>
        <w:rPr>
          <w:rFonts w:ascii="Times New Roman" w:eastAsia="宋体" w:hAnsi="Times New Roman" w:cs="Times New Roman"/>
          <w:sz w:val="24"/>
          <w:szCs w:val="24"/>
        </w:rPr>
        <w:t>蒸发前罐出料</w:t>
      </w:r>
      <w:proofErr w:type="gramEnd"/>
      <w:r>
        <w:rPr>
          <w:rFonts w:ascii="Times New Roman" w:eastAsia="宋体" w:hAnsi="Times New Roman" w:cs="Times New Roman"/>
          <w:sz w:val="24"/>
          <w:szCs w:val="24"/>
        </w:rPr>
        <w:t>口法兰开始至蒸发器出料泵出料</w:t>
      </w:r>
      <w:proofErr w:type="gramStart"/>
      <w:r>
        <w:rPr>
          <w:rFonts w:ascii="Times New Roman" w:eastAsia="宋体" w:hAnsi="Times New Roman" w:cs="Times New Roman"/>
          <w:sz w:val="24"/>
          <w:szCs w:val="24"/>
        </w:rPr>
        <w:t>口止由乙方</w:t>
      </w:r>
      <w:proofErr w:type="gramEnd"/>
      <w:r>
        <w:rPr>
          <w:rFonts w:ascii="Times New Roman" w:eastAsia="宋体" w:hAnsi="Times New Roman" w:cs="Times New Roman"/>
          <w:sz w:val="24"/>
          <w:szCs w:val="24"/>
        </w:rPr>
        <w:t>负责（含进料泵、袋式过滤器、进出料换热板换、蒸发冷凝水预热板换、蒸发系统、出料泵、冷凝水泵，真空系统等）；蒸汽、水及仪表用气由甲方负责连接到设备总接口处；电源由甲方连接至乙方主电源控制柜；系统内事项由乙方负责；</w:t>
      </w:r>
    </w:p>
    <w:p w14:paraId="2FBE96ED"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4.6</w:t>
      </w:r>
      <w:r>
        <w:rPr>
          <w:rFonts w:ascii="Times New Roman" w:eastAsia="宋体" w:hAnsi="Times New Roman" w:cs="Times New Roman"/>
          <w:sz w:val="24"/>
          <w:szCs w:val="24"/>
        </w:rPr>
        <w:t>蒸汽压力：</w:t>
      </w:r>
      <w:r>
        <w:rPr>
          <w:rFonts w:ascii="Times New Roman" w:eastAsia="宋体" w:hAnsi="Times New Roman" w:cs="Times New Roman"/>
          <w:sz w:val="24"/>
          <w:szCs w:val="24"/>
        </w:rPr>
        <w:t xml:space="preserve">0.3-0.6MPa </w:t>
      </w:r>
      <w:r>
        <w:rPr>
          <w:rFonts w:ascii="Times New Roman" w:eastAsia="宋体" w:hAnsi="Times New Roman" w:cs="Times New Roman"/>
          <w:sz w:val="24"/>
          <w:szCs w:val="24"/>
        </w:rPr>
        <w:t>；</w:t>
      </w:r>
    </w:p>
    <w:p w14:paraId="3DB0C323"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4.7</w:t>
      </w:r>
      <w:r>
        <w:rPr>
          <w:rFonts w:ascii="Times New Roman" w:eastAsia="宋体" w:hAnsi="Times New Roman" w:cs="Times New Roman"/>
          <w:sz w:val="24"/>
          <w:szCs w:val="24"/>
        </w:rPr>
        <w:t>招标要求企业资质齐全；</w:t>
      </w:r>
    </w:p>
    <w:p w14:paraId="413AE2A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4.8 </w:t>
      </w:r>
      <w:r>
        <w:rPr>
          <w:rFonts w:ascii="Times New Roman" w:eastAsia="宋体" w:hAnsi="Times New Roman" w:cs="Times New Roman"/>
          <w:sz w:val="24"/>
          <w:szCs w:val="24"/>
        </w:rPr>
        <w:t>蒸发器效体、管路保温为</w:t>
      </w:r>
      <w:r>
        <w:rPr>
          <w:rFonts w:ascii="Times New Roman" w:eastAsia="宋体" w:hAnsi="Times New Roman" w:cs="Times New Roman"/>
          <w:sz w:val="24"/>
          <w:szCs w:val="24"/>
        </w:rPr>
        <w:t>1.2mm</w:t>
      </w:r>
      <w:r>
        <w:rPr>
          <w:rFonts w:ascii="Times New Roman" w:eastAsia="宋体" w:hAnsi="Times New Roman" w:cs="Times New Roman"/>
          <w:sz w:val="24"/>
          <w:szCs w:val="24"/>
        </w:rPr>
        <w:t>厚</w:t>
      </w:r>
      <w:r>
        <w:rPr>
          <w:rFonts w:ascii="Times New Roman" w:eastAsia="宋体" w:hAnsi="Times New Roman" w:cs="Times New Roman"/>
          <w:sz w:val="24"/>
          <w:szCs w:val="24"/>
        </w:rPr>
        <w:t>304</w:t>
      </w:r>
      <w:r>
        <w:rPr>
          <w:rFonts w:ascii="Times New Roman" w:eastAsia="宋体" w:hAnsi="Times New Roman" w:cs="Times New Roman"/>
          <w:sz w:val="24"/>
          <w:szCs w:val="24"/>
        </w:rPr>
        <w:t>不锈钢</w:t>
      </w:r>
      <w:r>
        <w:rPr>
          <w:rFonts w:ascii="Times New Roman" w:eastAsia="宋体" w:hAnsi="Times New Roman" w:cs="Times New Roman"/>
          <w:sz w:val="24"/>
          <w:szCs w:val="24"/>
        </w:rPr>
        <w:t>2B</w:t>
      </w:r>
      <w:r>
        <w:rPr>
          <w:rFonts w:ascii="Times New Roman" w:eastAsia="宋体" w:hAnsi="Times New Roman" w:cs="Times New Roman"/>
          <w:sz w:val="24"/>
          <w:szCs w:val="24"/>
        </w:rPr>
        <w:t>板焊接成型，设备保温材料</w:t>
      </w:r>
      <w:r>
        <w:rPr>
          <w:rFonts w:ascii="Times New Roman" w:eastAsia="宋体" w:hAnsi="Times New Roman" w:cs="Times New Roman"/>
          <w:sz w:val="24"/>
          <w:szCs w:val="24"/>
        </w:rPr>
        <w:t>200mm</w:t>
      </w:r>
      <w:r>
        <w:rPr>
          <w:rFonts w:ascii="Times New Roman" w:eastAsia="宋体" w:hAnsi="Times New Roman" w:cs="Times New Roman"/>
          <w:sz w:val="24"/>
          <w:szCs w:val="24"/>
        </w:rPr>
        <w:t>硅酸铝板（管道保温材料</w:t>
      </w:r>
      <w:r>
        <w:rPr>
          <w:rFonts w:ascii="Times New Roman" w:eastAsia="宋体" w:hAnsi="Times New Roman" w:cs="Times New Roman"/>
          <w:sz w:val="24"/>
          <w:szCs w:val="24"/>
        </w:rPr>
        <w:t>100mm</w:t>
      </w:r>
      <w:r>
        <w:rPr>
          <w:rFonts w:ascii="Times New Roman" w:eastAsia="宋体" w:hAnsi="Times New Roman" w:cs="Times New Roman"/>
          <w:sz w:val="24"/>
          <w:szCs w:val="24"/>
        </w:rPr>
        <w:t>硅酸铝板）；</w:t>
      </w:r>
    </w:p>
    <w:p w14:paraId="0B16828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4.9</w:t>
      </w:r>
      <w:r>
        <w:rPr>
          <w:rFonts w:ascii="Times New Roman" w:eastAsia="宋体" w:hAnsi="Times New Roman" w:cs="Times New Roman"/>
          <w:sz w:val="24"/>
          <w:szCs w:val="24"/>
        </w:rPr>
        <w:t>该设备所用物料、冷凝水连接管线及管阀件均为</w:t>
      </w:r>
      <w:r>
        <w:rPr>
          <w:rFonts w:ascii="Times New Roman" w:eastAsia="宋体" w:hAnsi="Times New Roman" w:cs="Times New Roman"/>
          <w:sz w:val="24"/>
          <w:szCs w:val="24"/>
        </w:rPr>
        <w:t>304</w:t>
      </w:r>
      <w:r>
        <w:rPr>
          <w:rFonts w:ascii="Times New Roman" w:eastAsia="宋体" w:hAnsi="Times New Roman" w:cs="Times New Roman"/>
          <w:sz w:val="24"/>
          <w:szCs w:val="24"/>
        </w:rPr>
        <w:t>卫生级不锈钢管及管阀件；</w:t>
      </w:r>
    </w:p>
    <w:p w14:paraId="7999542B"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4.10</w:t>
      </w:r>
      <w:r>
        <w:rPr>
          <w:rFonts w:ascii="Times New Roman" w:eastAsia="宋体" w:hAnsi="Times New Roman" w:cs="Times New Roman"/>
          <w:sz w:val="24"/>
          <w:szCs w:val="24"/>
        </w:rPr>
        <w:t>换热器列管为无缝管，单根中间无焊接，管径为</w:t>
      </w:r>
      <w:r>
        <w:rPr>
          <w:rFonts w:ascii="Times New Roman" w:eastAsia="宋体" w:hAnsi="Times New Roman" w:cs="Times New Roman"/>
          <w:sz w:val="24"/>
          <w:szCs w:val="24"/>
        </w:rPr>
        <w:t>φ38mm,</w:t>
      </w:r>
      <w:r>
        <w:rPr>
          <w:rFonts w:ascii="Times New Roman" w:eastAsia="宋体" w:hAnsi="Times New Roman" w:cs="Times New Roman"/>
          <w:sz w:val="24"/>
          <w:szCs w:val="24"/>
        </w:rPr>
        <w:t>管壁厚</w:t>
      </w:r>
      <w:r>
        <w:rPr>
          <w:rFonts w:ascii="Times New Roman" w:eastAsia="宋体" w:hAnsi="Times New Roman" w:cs="Times New Roman"/>
          <w:sz w:val="24"/>
          <w:szCs w:val="24"/>
        </w:rPr>
        <w:t>1.2mm</w:t>
      </w:r>
      <w:r>
        <w:rPr>
          <w:rFonts w:ascii="Times New Roman" w:eastAsia="宋体" w:hAnsi="Times New Roman" w:cs="Times New Roman"/>
          <w:sz w:val="24"/>
          <w:szCs w:val="24"/>
        </w:rPr>
        <w:t>或乙方依据工艺数据核算确定，换热管和板材品牌选用久立</w:t>
      </w:r>
      <w:r>
        <w:rPr>
          <w:rFonts w:ascii="Times New Roman" w:eastAsia="宋体" w:hAnsi="Times New Roman" w:cs="Times New Roman"/>
          <w:sz w:val="24"/>
          <w:szCs w:val="24"/>
        </w:rPr>
        <w:t>/</w:t>
      </w:r>
      <w:r>
        <w:rPr>
          <w:rFonts w:ascii="Times New Roman" w:eastAsia="宋体" w:hAnsi="Times New Roman" w:cs="Times New Roman"/>
          <w:sz w:val="24"/>
          <w:szCs w:val="24"/>
        </w:rPr>
        <w:t>武进</w:t>
      </w:r>
      <w:r>
        <w:rPr>
          <w:rFonts w:ascii="Times New Roman" w:eastAsia="宋体" w:hAnsi="Times New Roman" w:cs="Times New Roman"/>
          <w:sz w:val="24"/>
          <w:szCs w:val="24"/>
        </w:rPr>
        <w:t>/</w:t>
      </w:r>
      <w:r>
        <w:rPr>
          <w:rFonts w:ascii="Times New Roman" w:eastAsia="宋体" w:hAnsi="Times New Roman" w:cs="Times New Roman"/>
          <w:sz w:val="24"/>
          <w:szCs w:val="24"/>
        </w:rPr>
        <w:t>青山和太钢</w:t>
      </w:r>
      <w:r>
        <w:rPr>
          <w:rFonts w:ascii="Times New Roman" w:eastAsia="宋体" w:hAnsi="Times New Roman" w:cs="Times New Roman"/>
          <w:sz w:val="24"/>
          <w:szCs w:val="24"/>
        </w:rPr>
        <w:t>/</w:t>
      </w:r>
      <w:r>
        <w:rPr>
          <w:rFonts w:ascii="Times New Roman" w:eastAsia="宋体" w:hAnsi="Times New Roman" w:cs="Times New Roman"/>
          <w:sz w:val="24"/>
          <w:szCs w:val="24"/>
        </w:rPr>
        <w:t>宝钢</w:t>
      </w:r>
      <w:r>
        <w:rPr>
          <w:rFonts w:ascii="Times New Roman" w:eastAsia="宋体" w:hAnsi="Times New Roman" w:cs="Times New Roman"/>
          <w:sz w:val="24"/>
          <w:szCs w:val="24"/>
        </w:rPr>
        <w:t>/</w:t>
      </w:r>
      <w:r>
        <w:rPr>
          <w:rFonts w:ascii="Times New Roman" w:eastAsia="宋体" w:hAnsi="Times New Roman" w:cs="Times New Roman"/>
          <w:sz w:val="24"/>
          <w:szCs w:val="24"/>
        </w:rPr>
        <w:t>张浦；</w:t>
      </w:r>
    </w:p>
    <w:p w14:paraId="0A3EF680"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4.11</w:t>
      </w:r>
      <w:r>
        <w:rPr>
          <w:rFonts w:ascii="Times New Roman" w:eastAsia="宋体" w:hAnsi="Times New Roman" w:cs="Times New Roman"/>
          <w:sz w:val="24"/>
          <w:szCs w:val="24"/>
        </w:rPr>
        <w:t>物料、冷凝水输送泵均为食品级离心泵。物料泵的品牌选用苏尔寿、大耐、大连深蓝；真空泵用水为闭式循环系统，使用真空机组，</w:t>
      </w:r>
      <w:proofErr w:type="gramStart"/>
      <w:r>
        <w:rPr>
          <w:rFonts w:ascii="Times New Roman" w:eastAsia="宋体" w:hAnsi="Times New Roman" w:cs="Times New Roman"/>
          <w:sz w:val="24"/>
          <w:szCs w:val="24"/>
        </w:rPr>
        <w:t>泵品牌选用佶缔</w:t>
      </w:r>
      <w:proofErr w:type="gramEnd"/>
      <w:r>
        <w:rPr>
          <w:rFonts w:ascii="Times New Roman" w:eastAsia="宋体" w:hAnsi="Times New Roman" w:cs="Times New Roman"/>
          <w:sz w:val="24"/>
          <w:szCs w:val="24"/>
        </w:rPr>
        <w:t>纳士（纳西姆），</w:t>
      </w:r>
      <w:r>
        <w:rPr>
          <w:rFonts w:ascii="Times New Roman" w:eastAsia="宋体" w:hAnsi="Times New Roman" w:cs="Times New Roman"/>
          <w:sz w:val="24"/>
          <w:szCs w:val="24"/>
        </w:rPr>
        <w:t>316L</w:t>
      </w:r>
      <w:r>
        <w:rPr>
          <w:rFonts w:ascii="Times New Roman" w:eastAsia="宋体" w:hAnsi="Times New Roman" w:cs="Times New Roman"/>
          <w:sz w:val="24"/>
          <w:szCs w:val="24"/>
        </w:rPr>
        <w:t>材质；蒸发凝液泵采用涡轮导流离心负压泵；出料泵选用转子凸轮泵，品牌得利时</w:t>
      </w:r>
      <w:r>
        <w:rPr>
          <w:rFonts w:ascii="Times New Roman" w:eastAsia="宋体" w:hAnsi="Times New Roman" w:cs="Times New Roman"/>
          <w:sz w:val="24"/>
          <w:szCs w:val="24"/>
        </w:rPr>
        <w:t>/</w:t>
      </w:r>
      <w:r>
        <w:rPr>
          <w:rFonts w:ascii="Times New Roman" w:eastAsia="宋体" w:hAnsi="Times New Roman" w:cs="Times New Roman"/>
          <w:sz w:val="24"/>
          <w:szCs w:val="24"/>
        </w:rPr>
        <w:t>宁波</w:t>
      </w:r>
      <w:proofErr w:type="gramStart"/>
      <w:r>
        <w:rPr>
          <w:rFonts w:ascii="Times New Roman" w:eastAsia="宋体" w:hAnsi="Times New Roman" w:cs="Times New Roman"/>
          <w:sz w:val="24"/>
          <w:szCs w:val="24"/>
        </w:rPr>
        <w:t>邦</w:t>
      </w:r>
      <w:proofErr w:type="gramEnd"/>
      <w:r>
        <w:rPr>
          <w:rFonts w:ascii="Times New Roman" w:eastAsia="宋体" w:hAnsi="Times New Roman" w:cs="Times New Roman"/>
          <w:sz w:val="24"/>
          <w:szCs w:val="24"/>
        </w:rPr>
        <w:t>威；</w:t>
      </w:r>
    </w:p>
    <w:p w14:paraId="2C835029"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4.12</w:t>
      </w:r>
      <w:r>
        <w:rPr>
          <w:rFonts w:ascii="Times New Roman" w:eastAsia="宋体" w:hAnsi="Times New Roman" w:cs="Times New Roman"/>
          <w:sz w:val="24"/>
          <w:szCs w:val="24"/>
        </w:rPr>
        <w:t>计量设备由乙方安装单独电表、蒸汽流量计，且运行数据并入系统；设备运行过程蒸发每吨水所需电、汽单耗要明确。</w:t>
      </w:r>
    </w:p>
    <w:p w14:paraId="44A70F8F"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4.19</w:t>
      </w:r>
      <w:r>
        <w:rPr>
          <w:rFonts w:ascii="Times New Roman" w:eastAsia="宋体" w:hAnsi="Times New Roman" w:cs="Times New Roman"/>
          <w:sz w:val="24"/>
          <w:szCs w:val="24"/>
        </w:rPr>
        <w:t>物料理化指标：以乙方数据为准（甲方提供样品）。</w:t>
      </w:r>
    </w:p>
    <w:p w14:paraId="580CB28C"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、备品备件（</w:t>
      </w:r>
      <w:r>
        <w:rPr>
          <w:rFonts w:ascii="Times New Roman" w:eastAsia="宋体" w:hAnsi="Times New Roman" w:cs="Times New Roman"/>
          <w:sz w:val="24"/>
          <w:szCs w:val="24"/>
        </w:rPr>
        <w:t>TVR</w:t>
      </w:r>
      <w:r>
        <w:rPr>
          <w:rFonts w:ascii="Times New Roman" w:eastAsia="宋体" w:hAnsi="Times New Roman" w:cs="Times New Roman"/>
          <w:sz w:val="24"/>
          <w:szCs w:val="24"/>
        </w:rPr>
        <w:t>）</w:t>
      </w:r>
    </w:p>
    <w:p w14:paraId="7A2A7747"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、色谱料闪蒸、色谱水闪蒸。</w:t>
      </w:r>
    </w:p>
    <w:p w14:paraId="4A2ED781"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蒸发器设计需考虑闪蒸二次气的余热利用</w:t>
      </w:r>
    </w:p>
    <w:p w14:paraId="020E3B5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6.1</w:t>
      </w:r>
      <w:r>
        <w:rPr>
          <w:rFonts w:ascii="Times New Roman" w:eastAsia="宋体" w:hAnsi="Times New Roman" w:cs="Times New Roman"/>
          <w:sz w:val="24"/>
          <w:szCs w:val="24"/>
        </w:rPr>
        <w:t>色谱进料闪蒸二次蒸汽：</w:t>
      </w:r>
      <w:r>
        <w:rPr>
          <w:rFonts w:ascii="Times New Roman" w:eastAsia="宋体" w:hAnsi="Times New Roman" w:cs="Times New Roman"/>
          <w:sz w:val="24"/>
          <w:szCs w:val="24"/>
        </w:rPr>
        <w:t>70-80kg/h</w:t>
      </w:r>
      <w:r>
        <w:rPr>
          <w:rFonts w:ascii="Times New Roman" w:eastAsia="宋体" w:hAnsi="Times New Roman" w:cs="Times New Roman"/>
          <w:sz w:val="24"/>
          <w:szCs w:val="24"/>
        </w:rPr>
        <w:t>，温度</w:t>
      </w:r>
      <w:r>
        <w:rPr>
          <w:rFonts w:ascii="Times New Roman" w:eastAsia="宋体" w:hAnsi="Times New Roman" w:cs="Times New Roman"/>
          <w:sz w:val="24"/>
          <w:szCs w:val="24"/>
        </w:rPr>
        <w:t>50-60℃</w:t>
      </w:r>
      <w:r>
        <w:rPr>
          <w:rFonts w:ascii="Times New Roman" w:eastAsia="宋体" w:hAnsi="Times New Roman" w:cs="Times New Roman"/>
          <w:sz w:val="24"/>
          <w:szCs w:val="24"/>
        </w:rPr>
        <w:t>。</w:t>
      </w:r>
    </w:p>
    <w:p w14:paraId="770668E4"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6.2</w:t>
      </w:r>
      <w:r>
        <w:rPr>
          <w:rFonts w:ascii="Times New Roman" w:eastAsia="宋体" w:hAnsi="Times New Roman" w:cs="Times New Roman"/>
          <w:sz w:val="24"/>
          <w:szCs w:val="24"/>
        </w:rPr>
        <w:t>色谱进水闪蒸二次蒸汽：</w:t>
      </w:r>
      <w:r>
        <w:rPr>
          <w:rFonts w:ascii="Times New Roman" w:eastAsia="宋体" w:hAnsi="Times New Roman" w:cs="Times New Roman"/>
          <w:sz w:val="24"/>
          <w:szCs w:val="24"/>
        </w:rPr>
        <w:t>140-180kg/h</w:t>
      </w:r>
      <w:r>
        <w:rPr>
          <w:rFonts w:ascii="Times New Roman" w:eastAsia="宋体" w:hAnsi="Times New Roman" w:cs="Times New Roman"/>
          <w:sz w:val="24"/>
          <w:szCs w:val="24"/>
        </w:rPr>
        <w:t>，温度</w:t>
      </w:r>
      <w:r>
        <w:rPr>
          <w:rFonts w:ascii="Times New Roman" w:eastAsia="宋体" w:hAnsi="Times New Roman" w:cs="Times New Roman"/>
          <w:sz w:val="24"/>
          <w:szCs w:val="24"/>
        </w:rPr>
        <w:t>50-60℃</w:t>
      </w:r>
      <w:r>
        <w:rPr>
          <w:rFonts w:ascii="Times New Roman" w:eastAsia="宋体" w:hAnsi="Times New Roman" w:cs="Times New Roman"/>
          <w:sz w:val="24"/>
          <w:szCs w:val="24"/>
        </w:rPr>
        <w:t>。</w:t>
      </w:r>
    </w:p>
    <w:p w14:paraId="4BF2E432" w14:textId="77777777" w:rsidR="00903313" w:rsidRDefault="0040390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异构进料闪蒸二次蒸汽：</w:t>
      </w:r>
      <w:r>
        <w:rPr>
          <w:rFonts w:ascii="Times New Roman" w:eastAsia="宋体" w:hAnsi="Times New Roman" w:cs="Times New Roman"/>
          <w:sz w:val="24"/>
          <w:szCs w:val="24"/>
        </w:rPr>
        <w:t>40-60kg/h</w:t>
      </w:r>
      <w:r>
        <w:rPr>
          <w:rFonts w:ascii="Times New Roman" w:eastAsia="宋体" w:hAnsi="Times New Roman" w:cs="Times New Roman"/>
          <w:sz w:val="24"/>
          <w:szCs w:val="24"/>
        </w:rPr>
        <w:t>，温度</w:t>
      </w:r>
      <w:r>
        <w:rPr>
          <w:rFonts w:ascii="Times New Roman" w:eastAsia="宋体" w:hAnsi="Times New Roman" w:cs="Times New Roman"/>
          <w:sz w:val="24"/>
          <w:szCs w:val="24"/>
        </w:rPr>
        <w:t>55-60℃</w:t>
      </w:r>
      <w:r>
        <w:rPr>
          <w:rFonts w:ascii="Times New Roman" w:eastAsia="宋体" w:hAnsi="Times New Roman" w:cs="Times New Roman"/>
          <w:sz w:val="24"/>
          <w:szCs w:val="24"/>
        </w:rPr>
        <w:t>。</w:t>
      </w:r>
    </w:p>
    <w:p w14:paraId="40293C30" w14:textId="77777777" w:rsidR="00903313" w:rsidRDefault="00903313">
      <w:pPr>
        <w:spacing w:line="360" w:lineRule="auto"/>
        <w:jc w:val="center"/>
        <w:rPr>
          <w:rFonts w:ascii="Times New Roman" w:eastAsia="宋体" w:hAnsi="Times New Roman" w:cs="Times New Roman"/>
          <w:b/>
          <w:bCs/>
          <w:sz w:val="24"/>
          <w:szCs w:val="24"/>
        </w:rPr>
      </w:pPr>
    </w:p>
    <w:sectPr w:rsidR="00903313">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52316" w14:textId="77777777" w:rsidR="00B85F27" w:rsidRDefault="00B85F27">
      <w:r>
        <w:separator/>
      </w:r>
    </w:p>
  </w:endnote>
  <w:endnote w:type="continuationSeparator" w:id="0">
    <w:p w14:paraId="0006D78E" w14:textId="77777777" w:rsidR="00B85F27" w:rsidRDefault="00B85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08688" w14:textId="77777777" w:rsidR="00903313" w:rsidRDefault="0040390A">
    <w:pPr>
      <w:pStyle w:val="a7"/>
      <w:framePr w:wrap="around" w:vAnchor="text" w:hAnchor="margin" w:xAlign="center" w:y="1"/>
      <w:rPr>
        <w:rStyle w:val="af"/>
      </w:rPr>
    </w:pPr>
    <w:r>
      <w:fldChar w:fldCharType="begin"/>
    </w:r>
    <w:r>
      <w:rPr>
        <w:rStyle w:val="af"/>
      </w:rPr>
      <w:instrText xml:space="preserve">PAGE  </w:instrText>
    </w:r>
    <w:r w:rsidR="00B85F27">
      <w:fldChar w:fldCharType="separate"/>
    </w:r>
    <w:r>
      <w:fldChar w:fldCharType="end"/>
    </w:r>
  </w:p>
  <w:p w14:paraId="7135C760" w14:textId="77777777" w:rsidR="00903313" w:rsidRDefault="00903313">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A3BE9" w14:textId="77777777" w:rsidR="00903313" w:rsidRDefault="00903313">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25F36853" w14:textId="77777777" w:rsidR="00903313" w:rsidRDefault="0040390A">
        <w:pPr>
          <w:pStyle w:val="a7"/>
          <w:jc w:val="center"/>
        </w:pPr>
        <w:r>
          <w:fldChar w:fldCharType="begin"/>
        </w:r>
        <w:r>
          <w:instrText>PAGE   \* MERGEFORMAT</w:instrText>
        </w:r>
        <w:r>
          <w:fldChar w:fldCharType="separate"/>
        </w:r>
        <w:r>
          <w:rPr>
            <w:lang w:val="zh-CN"/>
          </w:rPr>
          <w:t>2</w:t>
        </w:r>
        <w:r>
          <w:fldChar w:fldCharType="end"/>
        </w:r>
      </w:p>
    </w:sdtContent>
  </w:sdt>
  <w:p w14:paraId="05F5F539" w14:textId="77777777" w:rsidR="00903313" w:rsidRDefault="00903313">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45D4A" w14:textId="77777777" w:rsidR="00903313" w:rsidRDefault="00903313">
    <w:pPr>
      <w:pStyle w:val="a7"/>
      <w:jc w:val="center"/>
    </w:pPr>
  </w:p>
  <w:p w14:paraId="7BEBB7B2" w14:textId="77777777" w:rsidR="00903313" w:rsidRDefault="00903313">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36A0C928" w14:textId="77777777" w:rsidR="00903313" w:rsidRDefault="0040390A">
        <w:pPr>
          <w:pStyle w:val="a7"/>
          <w:jc w:val="center"/>
        </w:pPr>
        <w:r>
          <w:fldChar w:fldCharType="begin"/>
        </w:r>
        <w:r>
          <w:instrText>PAGE   \* MERGEFORMAT</w:instrText>
        </w:r>
        <w:r>
          <w:fldChar w:fldCharType="separate"/>
        </w:r>
        <w:r>
          <w:rPr>
            <w:lang w:val="zh-CN"/>
          </w:rPr>
          <w:t>2</w:t>
        </w:r>
        <w:r>
          <w:fldChar w:fldCharType="end"/>
        </w:r>
      </w:p>
    </w:sdtContent>
  </w:sdt>
  <w:p w14:paraId="5151CE9C" w14:textId="77777777" w:rsidR="00903313" w:rsidRDefault="00903313">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C0301" w14:textId="77777777" w:rsidR="00903313" w:rsidRDefault="0040390A">
    <w:pPr>
      <w:pStyle w:val="a7"/>
      <w:framePr w:wrap="around" w:vAnchor="text" w:hAnchor="margin" w:xAlign="center" w:y="1"/>
      <w:rPr>
        <w:rStyle w:val="af"/>
      </w:rPr>
    </w:pPr>
    <w:r>
      <w:fldChar w:fldCharType="begin"/>
    </w:r>
    <w:r>
      <w:rPr>
        <w:rStyle w:val="af"/>
      </w:rPr>
      <w:instrText xml:space="preserve">PAGE  </w:instrText>
    </w:r>
    <w:r w:rsidR="00B85F27">
      <w:fldChar w:fldCharType="separate"/>
    </w:r>
    <w:r>
      <w:fldChar w:fldCharType="end"/>
    </w:r>
  </w:p>
  <w:p w14:paraId="414C0E83" w14:textId="77777777" w:rsidR="00903313" w:rsidRDefault="00903313">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82D63" w14:textId="77777777" w:rsidR="00903313" w:rsidRDefault="0040390A">
    <w:pPr>
      <w:pStyle w:val="a7"/>
      <w:ind w:right="360"/>
    </w:pPr>
    <w:r>
      <w:rPr>
        <w:noProof/>
      </w:rPr>
      <mc:AlternateContent>
        <mc:Choice Requires="wps">
          <w:drawing>
            <wp:anchor distT="0" distB="0" distL="114300" distR="114300" simplePos="0" relativeHeight="251659264" behindDoc="0" locked="0" layoutInCell="1" allowOverlap="1" wp14:anchorId="6201EF5C" wp14:editId="7F488252">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BC8531" w14:textId="77777777" w:rsidR="00903313" w:rsidRDefault="0040390A">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01EF5C"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BBC8531" w14:textId="77777777" w:rsidR="00903313" w:rsidRDefault="0040390A">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6C679558" w14:textId="77777777" w:rsidR="00903313" w:rsidRDefault="0040390A">
        <w:pPr>
          <w:pStyle w:val="a7"/>
          <w:jc w:val="center"/>
        </w:pPr>
        <w:r>
          <w:fldChar w:fldCharType="begin"/>
        </w:r>
        <w:r>
          <w:instrText>PAGE   \* MERGEFORMAT</w:instrText>
        </w:r>
        <w:r>
          <w:fldChar w:fldCharType="separate"/>
        </w:r>
        <w:r>
          <w:rPr>
            <w:lang w:val="zh-CN"/>
          </w:rPr>
          <w:t>2</w:t>
        </w:r>
        <w:r>
          <w:fldChar w:fldCharType="end"/>
        </w:r>
      </w:p>
    </w:sdtContent>
  </w:sdt>
  <w:p w14:paraId="5CD94EFF" w14:textId="77777777" w:rsidR="00903313" w:rsidRDefault="00903313">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11D25" w14:textId="77777777" w:rsidR="00B85F27" w:rsidRDefault="00B85F27">
      <w:r>
        <w:separator/>
      </w:r>
    </w:p>
  </w:footnote>
  <w:footnote w:type="continuationSeparator" w:id="0">
    <w:p w14:paraId="7E6D11D3" w14:textId="77777777" w:rsidR="00B85F27" w:rsidRDefault="00B85F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9A74F" w14:textId="77777777" w:rsidR="00903313" w:rsidRDefault="0040390A">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0A521" w14:textId="77777777" w:rsidR="00903313" w:rsidRDefault="0040390A">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00000005"/>
    <w:lvl w:ilvl="0">
      <w:start w:val="5"/>
      <w:numFmt w:val="decimal"/>
      <w:suff w:val="nothing"/>
      <w:lvlText w:val="%1、"/>
      <w:lvlJc w:val="left"/>
    </w:lvl>
  </w:abstractNum>
  <w:abstractNum w:abstractNumId="1"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2"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22E1B"/>
    <w:rsid w:val="000315E3"/>
    <w:rsid w:val="0007043E"/>
    <w:rsid w:val="000735B5"/>
    <w:rsid w:val="00077ABC"/>
    <w:rsid w:val="00083C9A"/>
    <w:rsid w:val="000C46AE"/>
    <w:rsid w:val="000D43EE"/>
    <w:rsid w:val="000E7DBD"/>
    <w:rsid w:val="0010021E"/>
    <w:rsid w:val="00102A72"/>
    <w:rsid w:val="00161E77"/>
    <w:rsid w:val="00220586"/>
    <w:rsid w:val="00222D46"/>
    <w:rsid w:val="002A40D7"/>
    <w:rsid w:val="002A4643"/>
    <w:rsid w:val="002A66E6"/>
    <w:rsid w:val="002C211A"/>
    <w:rsid w:val="002C671E"/>
    <w:rsid w:val="00336FB6"/>
    <w:rsid w:val="00351620"/>
    <w:rsid w:val="00354C6A"/>
    <w:rsid w:val="003F4315"/>
    <w:rsid w:val="0040390A"/>
    <w:rsid w:val="00432C0F"/>
    <w:rsid w:val="004425DE"/>
    <w:rsid w:val="0044390B"/>
    <w:rsid w:val="004472C9"/>
    <w:rsid w:val="004B507F"/>
    <w:rsid w:val="004C4F5B"/>
    <w:rsid w:val="004C662C"/>
    <w:rsid w:val="00517AE7"/>
    <w:rsid w:val="0054059B"/>
    <w:rsid w:val="005D268B"/>
    <w:rsid w:val="005F5AC8"/>
    <w:rsid w:val="006433A0"/>
    <w:rsid w:val="006B5C2D"/>
    <w:rsid w:val="007029A5"/>
    <w:rsid w:val="00727D55"/>
    <w:rsid w:val="00757E8F"/>
    <w:rsid w:val="00771911"/>
    <w:rsid w:val="00781979"/>
    <w:rsid w:val="00795FB5"/>
    <w:rsid w:val="007A6672"/>
    <w:rsid w:val="007C6241"/>
    <w:rsid w:val="00805735"/>
    <w:rsid w:val="00820E38"/>
    <w:rsid w:val="0082259A"/>
    <w:rsid w:val="0085394D"/>
    <w:rsid w:val="008C3B59"/>
    <w:rsid w:val="00903313"/>
    <w:rsid w:val="00977FDC"/>
    <w:rsid w:val="009B77A5"/>
    <w:rsid w:val="009C0A0A"/>
    <w:rsid w:val="009E612F"/>
    <w:rsid w:val="009F5800"/>
    <w:rsid w:val="00A1771B"/>
    <w:rsid w:val="00A34CB2"/>
    <w:rsid w:val="00A7436B"/>
    <w:rsid w:val="00AA58CA"/>
    <w:rsid w:val="00AA6083"/>
    <w:rsid w:val="00AF5513"/>
    <w:rsid w:val="00B4077B"/>
    <w:rsid w:val="00B47C3F"/>
    <w:rsid w:val="00B6100B"/>
    <w:rsid w:val="00B85F27"/>
    <w:rsid w:val="00B9677C"/>
    <w:rsid w:val="00B97C62"/>
    <w:rsid w:val="00BB4762"/>
    <w:rsid w:val="00BC7D12"/>
    <w:rsid w:val="00BD6FF8"/>
    <w:rsid w:val="00C028FC"/>
    <w:rsid w:val="00C11912"/>
    <w:rsid w:val="00C30D8E"/>
    <w:rsid w:val="00C76A60"/>
    <w:rsid w:val="00CB71AA"/>
    <w:rsid w:val="00CE6944"/>
    <w:rsid w:val="00CF65D6"/>
    <w:rsid w:val="00D405FE"/>
    <w:rsid w:val="00D62121"/>
    <w:rsid w:val="00D63BF3"/>
    <w:rsid w:val="00D73369"/>
    <w:rsid w:val="00D771A8"/>
    <w:rsid w:val="00DE2DAF"/>
    <w:rsid w:val="00E65409"/>
    <w:rsid w:val="00E76027"/>
    <w:rsid w:val="00E8123F"/>
    <w:rsid w:val="00EA1D12"/>
    <w:rsid w:val="00EF0D45"/>
    <w:rsid w:val="00F2461C"/>
    <w:rsid w:val="00F42B2B"/>
    <w:rsid w:val="00F47398"/>
    <w:rsid w:val="00F56F49"/>
    <w:rsid w:val="00F63054"/>
    <w:rsid w:val="00F73C0E"/>
    <w:rsid w:val="00F82C5A"/>
    <w:rsid w:val="00F930E5"/>
    <w:rsid w:val="00FB072C"/>
    <w:rsid w:val="00FD7EFE"/>
    <w:rsid w:val="00FE2F19"/>
    <w:rsid w:val="02A7533F"/>
    <w:rsid w:val="051554AC"/>
    <w:rsid w:val="09371E95"/>
    <w:rsid w:val="0972730C"/>
    <w:rsid w:val="09A129E2"/>
    <w:rsid w:val="0C50209E"/>
    <w:rsid w:val="0D477735"/>
    <w:rsid w:val="0DA65E7A"/>
    <w:rsid w:val="0E2F2CB1"/>
    <w:rsid w:val="100F4D48"/>
    <w:rsid w:val="116F5B3C"/>
    <w:rsid w:val="12486759"/>
    <w:rsid w:val="152C5AB5"/>
    <w:rsid w:val="18083E91"/>
    <w:rsid w:val="1B50153B"/>
    <w:rsid w:val="1C741D70"/>
    <w:rsid w:val="1E4C47FB"/>
    <w:rsid w:val="1FB12BA3"/>
    <w:rsid w:val="21047D8D"/>
    <w:rsid w:val="21F57C6F"/>
    <w:rsid w:val="22602004"/>
    <w:rsid w:val="23E1512A"/>
    <w:rsid w:val="253F553E"/>
    <w:rsid w:val="25942195"/>
    <w:rsid w:val="2A8B7E3A"/>
    <w:rsid w:val="2B716B64"/>
    <w:rsid w:val="2C4E79E9"/>
    <w:rsid w:val="2E8D5885"/>
    <w:rsid w:val="32820131"/>
    <w:rsid w:val="329C3337"/>
    <w:rsid w:val="32E8475B"/>
    <w:rsid w:val="332067FD"/>
    <w:rsid w:val="338D1C2D"/>
    <w:rsid w:val="33CF3353"/>
    <w:rsid w:val="34333AA2"/>
    <w:rsid w:val="34E40B78"/>
    <w:rsid w:val="3AF71FF9"/>
    <w:rsid w:val="40B46C17"/>
    <w:rsid w:val="41760AA5"/>
    <w:rsid w:val="41801AFE"/>
    <w:rsid w:val="424A47ED"/>
    <w:rsid w:val="43A56600"/>
    <w:rsid w:val="47014E07"/>
    <w:rsid w:val="48755925"/>
    <w:rsid w:val="49016998"/>
    <w:rsid w:val="4B07735D"/>
    <w:rsid w:val="4D7A78E7"/>
    <w:rsid w:val="4DD52FF7"/>
    <w:rsid w:val="4E0A4BEB"/>
    <w:rsid w:val="4F07189C"/>
    <w:rsid w:val="50870EF1"/>
    <w:rsid w:val="52070FB5"/>
    <w:rsid w:val="54BE0984"/>
    <w:rsid w:val="55D03AAD"/>
    <w:rsid w:val="575516E1"/>
    <w:rsid w:val="57AC52EA"/>
    <w:rsid w:val="58AF724B"/>
    <w:rsid w:val="5AB32912"/>
    <w:rsid w:val="5C745883"/>
    <w:rsid w:val="5CEC4266"/>
    <w:rsid w:val="5D6B10BE"/>
    <w:rsid w:val="5E2F0501"/>
    <w:rsid w:val="5F180F23"/>
    <w:rsid w:val="6026049A"/>
    <w:rsid w:val="61EC3252"/>
    <w:rsid w:val="62AD4D3E"/>
    <w:rsid w:val="63F0603D"/>
    <w:rsid w:val="673352D2"/>
    <w:rsid w:val="67F22C2C"/>
    <w:rsid w:val="688675AE"/>
    <w:rsid w:val="694D2835"/>
    <w:rsid w:val="6B261915"/>
    <w:rsid w:val="6CB27C7E"/>
    <w:rsid w:val="6F0D4954"/>
    <w:rsid w:val="6FA26D85"/>
    <w:rsid w:val="739E4566"/>
    <w:rsid w:val="75B63F40"/>
    <w:rsid w:val="76A014A8"/>
    <w:rsid w:val="77C82C96"/>
    <w:rsid w:val="7B556C97"/>
    <w:rsid w:val="7BDC4F83"/>
    <w:rsid w:val="7BEF0492"/>
    <w:rsid w:val="7C66113B"/>
    <w:rsid w:val="7D452772"/>
    <w:rsid w:val="7D76260A"/>
    <w:rsid w:val="7E6952B3"/>
    <w:rsid w:val="7F8F304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1092C"/>
  <w15:docId w15:val="{3EB7EF0F-C7D9-4F39-A82F-B371C8793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A5927B6-05ED-407D-A705-BB4418EBD8F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2975</Words>
  <Characters>16963</Characters>
  <Application>Microsoft Office Word</Application>
  <DocSecurity>0</DocSecurity>
  <Lines>141</Lines>
  <Paragraphs>39</Paragraphs>
  <ScaleCrop>false</ScaleCrop>
  <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53</cp:revision>
  <cp:lastPrinted>2021-12-06T03:18:00Z</cp:lastPrinted>
  <dcterms:created xsi:type="dcterms:W3CDTF">2021-11-12T00:53:00Z</dcterms:created>
  <dcterms:modified xsi:type="dcterms:W3CDTF">2022-01-26T03:22:00Z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