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jc w:val="center"/>
        <w:textAlignment w:val="auto"/>
        <w:rPr>
          <w:rFonts w:hint="eastAsia" w:ascii="黑体" w:hAnsi="黑体" w:eastAsia="黑体" w:cs="Times New Roman"/>
          <w:sz w:val="36"/>
          <w:szCs w:val="36"/>
          <w:lang w:val="en-US" w:eastAsia="zh-CN"/>
        </w:rPr>
      </w:pPr>
      <w:ins w:id="0" w:author="WPS_577309342" w:date="2023-03-23T20:01:55Z">
        <w:r>
          <w:rPr>
            <w:rFonts w:hint="eastAsia" w:ascii="黑体" w:hAnsi="黑体" w:eastAsia="黑体" w:cs="Times New Roman"/>
            <w:sz w:val="36"/>
            <w:szCs w:val="36"/>
            <w:lang w:val="en-US" w:eastAsia="zh-CN"/>
            <w:rPrChange w:id="1" w:author="WPS_577309342" w:date="2023-03-23T20:02:00Z">
              <w:rPr>
                <w:rFonts w:hint="eastAsia" w:ascii="Times New Roman" w:cs="Times New Roman" w:hAnsiTheme="minorEastAsia"/>
                <w:sz w:val="28"/>
                <w:szCs w:val="28"/>
                <w:lang w:val="en-US" w:eastAsia="zh-CN"/>
              </w:rPr>
            </w:rPrChange>
          </w:rPr>
          <w:t>河南飞天生物科技股份</w:t>
        </w:r>
      </w:ins>
      <w:del w:id="2" w:author="WPS_577309342" w:date="2023-03-23T20:01:55Z">
        <w:r>
          <w:rPr>
            <w:rFonts w:hint="eastAsia" w:ascii="黑体" w:hAnsi="黑体" w:eastAsia="黑体" w:cs="Times New Roman"/>
            <w:sz w:val="36"/>
            <w:szCs w:val="36"/>
            <w:lang w:val="en-US" w:eastAsia="zh-CN"/>
          </w:rPr>
          <w:delText>兰考县神力建材</w:delText>
        </w:r>
      </w:del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line="240" w:lineRule="auto"/>
        <w:jc w:val="center"/>
        <w:textAlignment w:val="auto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清洁生产审核</w:t>
      </w:r>
      <w:r>
        <w:rPr>
          <w:rFonts w:hint="eastAsia" w:ascii="黑体" w:hAnsi="黑体" w:eastAsia="黑体" w:cs="Times New Roman"/>
          <w:sz w:val="30"/>
          <w:szCs w:val="30"/>
          <w:lang w:val="en-US" w:eastAsia="zh-CN"/>
        </w:rPr>
        <w:t>前</w:t>
      </w:r>
      <w:ins w:id="3" w:author="WPS_577309342" w:date="2023-03-23T17:49:59Z">
        <w:r>
          <w:rPr>
            <w:rFonts w:hint="eastAsia" w:ascii="黑体" w:hAnsi="黑体" w:eastAsia="黑体" w:cs="Times New Roman"/>
            <w:sz w:val="30"/>
            <w:szCs w:val="30"/>
            <w:lang w:val="en-US" w:eastAsia="zh-CN"/>
          </w:rPr>
          <w:t>信息</w:t>
        </w:r>
      </w:ins>
      <w:r>
        <w:rPr>
          <w:rFonts w:ascii="黑体" w:hAnsi="黑体" w:eastAsia="黑体" w:cs="Times New Roman"/>
          <w:sz w:val="30"/>
          <w:szCs w:val="30"/>
        </w:rPr>
        <w:t>公示</w:t>
      </w:r>
    </w:p>
    <w:p>
      <w:pPr>
        <w:pageBreakBefore w:val="0"/>
        <w:widowControl w:val="0"/>
        <w:tabs>
          <w:tab w:val="left" w:pos="5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ind w:firstLine="480" w:firstLineChars="200"/>
        <w:textAlignment w:val="auto"/>
        <w:rPr>
          <w:rFonts w:ascii="Times New Roman" w:hAnsi="Times New Roman" w:cs="Times New Roman"/>
          <w:sz w:val="28"/>
          <w:szCs w:val="24"/>
        </w:rPr>
        <w:pPrChange w:id="4" w:author="WPS_577309342" w:date="2023-03-23T17:51:32Z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beforeAutospacing="0" w:line="240" w:lineRule="auto"/>
            <w:ind w:firstLine="560" w:firstLineChars="200"/>
            <w:textAlignment w:val="auto"/>
          </w:pPr>
        </w:pPrChange>
      </w:pPr>
      <w:r>
        <w:rPr>
          <w:rFonts w:ascii="Times New Roman" w:cs="Times New Roman" w:hAnsiTheme="minorEastAsia"/>
          <w:sz w:val="28"/>
          <w:szCs w:val="24"/>
        </w:rPr>
        <w:t>根据</w:t>
      </w:r>
      <w:ins w:id="5" w:author="WPS_577309342" w:date="2023-03-23T17:51:04Z">
        <w:r>
          <w:rPr>
            <w:rFonts w:hint="default" w:ascii="Times New Roman" w:hAnsi="Times New Roman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《清洁生产审核办法》（国家发展和改革委员会，国家环境保护部令第38号）</w:t>
        </w:r>
      </w:ins>
      <w:ins w:id="6" w:author="WPS_577309342" w:date="2023-03-23T17:51:12Z">
        <w:r>
          <w:rPr>
            <w:rFonts w:hint="eastAsia" w:ascii="Times New Roman" w:hAnsi="Times New Roman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、</w:t>
        </w:r>
      </w:ins>
      <w:ins w:id="7" w:author="WPS_577309342" w:date="2023-03-23T17:51:04Z">
        <w:r>
          <w:rPr>
            <w:rFonts w:hint="default" w:ascii="Times New Roman" w:hAnsi="Times New Roman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《河南省清洁生产审核实施细则》</w:t>
        </w:r>
      </w:ins>
      <w:ins w:id="8" w:author="WPS_577309342" w:date="2023-03-23T17:51:04Z">
        <w:r>
          <w:rPr>
            <w:rFonts w:hint="eastAsia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（豫发改环资〔2018〕161号）</w:t>
        </w:r>
      </w:ins>
      <w:ins w:id="9" w:author="WPS_577309342" w:date="2023-03-23T17:51:16Z">
        <w:r>
          <w:rPr>
            <w:rFonts w:hint="eastAsia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、</w:t>
        </w:r>
      </w:ins>
      <w:ins w:id="10" w:author="WPS_577309342" w:date="2023-03-23T17:51:04Z">
        <w:r>
          <w:rPr>
            <w:rFonts w:hint="eastAsia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《</w:t>
        </w:r>
      </w:ins>
      <w:ins w:id="11" w:author="WPS_577309342" w:date="2023-03-23T17:51:04Z">
        <w:r>
          <w:rPr>
            <w:rFonts w:hint="default" w:ascii="Times New Roman" w:hAnsi="Times New Roman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河南省生态环境厅办公室关于公布2023年度河南省实施清洁生产审核企业名单的通知》</w:t>
        </w:r>
      </w:ins>
      <w:ins w:id="12" w:author="WPS_577309342" w:date="2023-03-23T17:51:04Z">
        <w:r>
          <w:rPr>
            <w:rFonts w:hint="eastAsia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（</w:t>
        </w:r>
      </w:ins>
      <w:ins w:id="13" w:author="WPS_577309342" w:date="2023-03-23T17:51:04Z">
        <w:r>
          <w:rPr>
            <w:rFonts w:hint="default" w:ascii="Times New Roman" w:hAnsi="Times New Roman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豫环办〔2023〕11号</w:t>
        </w:r>
      </w:ins>
      <w:ins w:id="14" w:author="WPS_577309342" w:date="2023-03-23T17:51:04Z">
        <w:r>
          <w:rPr>
            <w:rFonts w:hint="eastAsia" w:cs="Times New Roman"/>
            <w:b w:val="0"/>
            <w:bCs w:val="0"/>
            <w:color w:val="auto"/>
            <w:sz w:val="24"/>
            <w:highlight w:val="none"/>
            <w:lang w:val="en-US" w:eastAsia="zh-CN"/>
          </w:rPr>
          <w:t>）</w:t>
        </w:r>
      </w:ins>
      <w:del w:id="15" w:author="WPS_577309342" w:date="2023-03-23T17:51:04Z">
        <w:r>
          <w:rPr>
            <w:rFonts w:ascii="Times New Roman" w:cs="Times New Roman" w:hAnsiTheme="minorEastAsia"/>
            <w:sz w:val="28"/>
            <w:szCs w:val="24"/>
          </w:rPr>
          <w:delText>《中华人民共和国清洁生产促进法》、《清洁生产审核暂行办法》、《河南省清洁生产审核实施细则》</w:delText>
        </w:r>
      </w:del>
      <w:r>
        <w:rPr>
          <w:rFonts w:ascii="Times New Roman" w:cs="Times New Roman" w:hAnsiTheme="minorEastAsia"/>
          <w:sz w:val="28"/>
          <w:szCs w:val="24"/>
        </w:rPr>
        <w:t>的要求，现向公众公示我公司审核前企业基本情况和产污排污状况，请社会各界对我公司实施清洁生产审核的情况进行监督。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textAlignment w:val="auto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t>一、企业基本情况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cs="Times New Roman" w:hAnsiTheme="minorEastAsia" w:eastAsiaTheme="minorEastAsia"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cs="Times New Roman" w:hAnsiTheme="minorEastAsia"/>
          <w:sz w:val="28"/>
          <w:szCs w:val="24"/>
        </w:rPr>
        <w:t>、企业名称：</w:t>
      </w:r>
      <w:del w:id="16" w:author="WPS_577309342" w:date="2023-03-23T17:54:29Z">
        <w:r>
          <w:rPr>
            <w:rFonts w:hint="default" w:ascii="Times New Roman" w:cs="Times New Roman" w:hAnsiTheme="minorEastAsia"/>
            <w:sz w:val="28"/>
            <w:szCs w:val="28"/>
            <w:lang w:val="en-US" w:eastAsia="zh-CN"/>
          </w:rPr>
          <w:delText>兰考县神力建材</w:delText>
        </w:r>
      </w:del>
      <w:ins w:id="17" w:author="WPS_577309342" w:date="2023-03-23T17:54:31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河南</w:t>
        </w:r>
      </w:ins>
      <w:ins w:id="18" w:author="WPS_577309342" w:date="2023-03-23T17:54:3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飞天</w:t>
        </w:r>
      </w:ins>
      <w:ins w:id="19" w:author="WPS_577309342" w:date="2023-03-23T17:54:35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生物</w:t>
        </w:r>
      </w:ins>
      <w:ins w:id="20" w:author="WPS_577309342" w:date="2023-03-23T17:54:37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科技</w:t>
        </w:r>
      </w:ins>
      <w:ins w:id="21" w:author="WPS_577309342" w:date="2023-03-23T17:54:40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股份</w:t>
        </w:r>
      </w:ins>
      <w:r>
        <w:rPr>
          <w:rFonts w:hint="eastAsia" w:ascii="Times New Roman" w:cs="Times New Roman" w:hAnsiTheme="minorEastAsia"/>
          <w:sz w:val="28"/>
          <w:szCs w:val="28"/>
          <w:lang w:val="en-US" w:eastAsia="zh-CN"/>
        </w:rPr>
        <w:t>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eastAsia" w:ascii="Times New Roman" w:cs="Times New Roman" w:hAnsiTheme="minorEastAsia" w:eastAsiaTheme="minorEastAsia"/>
          <w:sz w:val="28"/>
          <w:szCs w:val="24"/>
          <w:lang w:val="en-US" w:eastAsia="zh-CN"/>
        </w:rPr>
      </w:pPr>
      <w:r>
        <w:rPr>
          <w:rFonts w:ascii="Times New Roman" w:cs="Times New Roman" w:hAnsiTheme="minorEastAsia"/>
          <w:sz w:val="28"/>
          <w:szCs w:val="28"/>
        </w:rPr>
        <w:t>2、法人代表：</w:t>
      </w:r>
      <w:del w:id="22" w:author="WPS_577309342" w:date="2023-03-23T21:21:44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delText>陈二留</w:delText>
        </w:r>
      </w:del>
      <w:ins w:id="23" w:author="WPS_577309342" w:date="2023-03-23T21:21:44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李林海</w:t>
        </w:r>
      </w:ins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cs="Times New Roman" w:hAnsiTheme="minorEastAsia"/>
          <w:sz w:val="28"/>
          <w:szCs w:val="24"/>
          <w:lang w:val="en-US" w:eastAsia="zh-CN"/>
        </w:rPr>
      </w:pPr>
      <w:r>
        <w:rPr>
          <w:rFonts w:hint="eastAsia" w:ascii="Times New Roman" w:cs="Times New Roman" w:hAnsiTheme="minorEastAsia"/>
          <w:sz w:val="28"/>
          <w:szCs w:val="24"/>
          <w:lang w:eastAsia="zh-CN"/>
        </w:rPr>
        <w:t>3、企业地址：</w:t>
      </w:r>
      <w:del w:id="24" w:author="WPS_577309342" w:date="2023-03-23T21:21:56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兰考县三义寨乡三义寨老村</w:delText>
        </w:r>
      </w:del>
      <w:ins w:id="25" w:author="WPS_577309342" w:date="2023-03-23T21:21:56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鹤壁市</w:t>
        </w:r>
      </w:ins>
      <w:ins w:id="26" w:author="WPS_577309342" w:date="2023-03-23T21:21:59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淇县</w:t>
        </w:r>
      </w:ins>
      <w:ins w:id="27" w:author="WPS_577309342" w:date="2023-03-23T21:22:0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永达路</w:t>
        </w:r>
      </w:ins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eastAsia" w:ascii="Times New Roman" w:cs="Times New Roman" w:hAnsiTheme="minorEastAsia"/>
          <w:sz w:val="28"/>
          <w:szCs w:val="24"/>
          <w:lang w:val="en-US" w:eastAsia="zh-CN"/>
        </w:rPr>
        <w:pPrChange w:id="28" w:author="WPS_577309342" w:date="2023-03-23T18:09:18Z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beforeAutospacing="0" w:line="240" w:lineRule="auto"/>
            <w:ind w:firstLine="560" w:firstLineChars="200"/>
            <w:textAlignment w:val="auto"/>
          </w:pPr>
        </w:pPrChange>
      </w:pPr>
      <w:r>
        <w:rPr>
          <w:rFonts w:hint="eastAsia" w:ascii="Times New Roman" w:cs="Times New Roman" w:hAnsiTheme="minorEastAsia"/>
          <w:sz w:val="28"/>
          <w:szCs w:val="24"/>
          <w:lang w:val="en-US" w:eastAsia="zh-CN"/>
        </w:rPr>
        <w:t>4</w:t>
      </w:r>
      <w:r>
        <w:rPr>
          <w:rFonts w:ascii="Times New Roman" w:cs="Times New Roman" w:hAnsiTheme="minorEastAsia"/>
          <w:sz w:val="28"/>
          <w:szCs w:val="24"/>
        </w:rPr>
        <w:t>、</w:t>
      </w:r>
      <w:r>
        <w:rPr>
          <w:rFonts w:hint="eastAsia" w:ascii="Times New Roman" w:cs="Times New Roman" w:hAnsiTheme="minorEastAsia"/>
          <w:sz w:val="28"/>
          <w:szCs w:val="24"/>
          <w:lang w:eastAsia="zh-CN"/>
        </w:rPr>
        <w:t>主要产品</w:t>
      </w:r>
      <w:ins w:id="29" w:author="WPS_577309342" w:date="2023-03-23T18:08:59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及</w:t>
        </w:r>
      </w:ins>
      <w:ins w:id="30" w:author="WPS_577309342" w:date="2023-03-23T18:09:0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规模</w:t>
        </w:r>
      </w:ins>
      <w:r>
        <w:rPr>
          <w:rFonts w:ascii="Times New Roman" w:cs="Times New Roman" w:hAnsiTheme="minorEastAsia"/>
          <w:sz w:val="28"/>
          <w:szCs w:val="24"/>
        </w:rPr>
        <w:t>：</w:t>
      </w:r>
      <w:del w:id="31" w:author="WPS_577309342" w:date="2023-03-23T17:55:26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粉煤灰</w:delText>
        </w:r>
      </w:del>
      <w:del w:id="32" w:author="WPS_577309342" w:date="2023-03-23T17:55:2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煤矸石烧结</w:delText>
        </w:r>
      </w:del>
      <w:del w:id="33" w:author="WPS_577309342" w:date="2023-03-23T17:55:2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砖</w:delText>
        </w:r>
      </w:del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1960" w:firstLineChars="700"/>
        <w:textAlignment w:val="auto"/>
        <w:rPr>
          <w:ins w:id="35" w:author="WPS_577309342" w:date="2023-03-23T18:11:16Z"/>
          <w:rFonts w:hint="eastAsia" w:ascii="Times New Roman" w:cs="Times New Roman" w:hAnsiTheme="minorEastAsia"/>
          <w:sz w:val="28"/>
          <w:szCs w:val="24"/>
          <w:lang w:val="en-US" w:eastAsia="zh-CN"/>
        </w:rPr>
        <w:pPrChange w:id="34" w:author="WPS_577309342" w:date="2023-03-23T18:09:43Z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beforeAutospacing="0" w:line="240" w:lineRule="auto"/>
            <w:ind w:firstLine="560" w:firstLineChars="200"/>
            <w:textAlignment w:val="auto"/>
          </w:pPr>
        </w:pPrChange>
      </w:pPr>
      <w:del w:id="36" w:author="WPS_577309342" w:date="2023-03-23T18:09:3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5</w:delText>
        </w:r>
      </w:del>
      <w:del w:id="37" w:author="WPS_577309342" w:date="2023-03-23T18:09:29Z">
        <w:r>
          <w:rPr>
            <w:rFonts w:ascii="Times New Roman" w:cs="Times New Roman" w:hAnsiTheme="minorEastAsia"/>
            <w:sz w:val="28"/>
            <w:szCs w:val="24"/>
          </w:rPr>
          <w:delText>、</w:delText>
        </w:r>
      </w:del>
      <w:del w:id="38" w:author="WPS_577309342" w:date="2023-03-23T18:09:29Z">
        <w:r>
          <w:rPr>
            <w:rFonts w:hint="eastAsia" w:ascii="Times New Roman" w:cs="Times New Roman" w:hAnsiTheme="minorEastAsia"/>
            <w:sz w:val="28"/>
            <w:szCs w:val="24"/>
            <w:lang w:eastAsia="zh-CN"/>
          </w:rPr>
          <w:delText>生产</w:delText>
        </w:r>
      </w:del>
      <w:del w:id="39" w:author="WPS_577309342" w:date="2023-03-23T18:09:28Z">
        <w:r>
          <w:rPr>
            <w:rFonts w:ascii="Times New Roman" w:cs="Times New Roman" w:hAnsiTheme="minorEastAsia"/>
            <w:sz w:val="28"/>
            <w:szCs w:val="24"/>
          </w:rPr>
          <w:delText>规模：</w:delText>
        </w:r>
      </w:del>
      <w:ins w:id="40" w:author="WPS_577309342" w:date="2023-03-23T18:06:2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成品</w:t>
        </w:r>
      </w:ins>
      <w:ins w:id="41" w:author="WPS_577309342" w:date="2023-03-23T18:06:2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淀粉</w:t>
        </w:r>
      </w:ins>
      <w:ins w:id="42" w:author="Administrator" w:date="2023-03-24T07:57:2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8</w:t>
        </w:r>
      </w:ins>
      <w:ins w:id="43" w:author="WPS_577309342" w:date="2023-03-23T18:06:24Z">
        <w:del w:id="44" w:author="Administrator" w:date="2023-03-24T07:57:27Z"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6</w:delText>
          </w:r>
        </w:del>
      </w:ins>
      <w:ins w:id="45" w:author="WPS_577309342" w:date="2023-03-23T18:06:2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</w:t>
        </w:r>
      </w:ins>
      <w:ins w:id="46" w:author="WPS_577309342" w:date="2023-03-23T18:06:2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/</w:t>
        </w:r>
      </w:ins>
      <w:ins w:id="47" w:author="WPS_577309342" w:date="2023-03-23T18:06:3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a</w:t>
        </w:r>
      </w:ins>
      <w:ins w:id="48" w:author="WPS_577309342" w:date="2023-03-23T18:06:3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49" w:author="WPS_577309342" w:date="2023-03-23T18:06:3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葡萄糖</w:t>
        </w:r>
      </w:ins>
      <w:ins w:id="50" w:author="WPS_577309342" w:date="2023-03-23T18:10:2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5</w:t>
        </w:r>
      </w:ins>
      <w:ins w:id="51" w:author="WPS_577309342" w:date="2023-03-23T18:10:29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ins w:id="52" w:author="WPS_577309342" w:date="2023-03-23T18:06:39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53" w:author="WPS_577309342" w:date="2023-03-23T18:06:46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麦芽糖</w:t>
        </w:r>
      </w:ins>
      <w:ins w:id="54" w:author="Administrator" w:date="2023-03-24T07:57:3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5</w:t>
        </w:r>
      </w:ins>
      <w:ins w:id="55" w:author="WPS_577309342" w:date="2023-03-23T18:10:33Z">
        <w:del w:id="56" w:author="Administrator" w:date="2023-03-24T07:57:31Z"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9</w:delText>
          </w:r>
        </w:del>
      </w:ins>
      <w:ins w:id="57" w:author="WPS_577309342" w:date="2023-03-23T18:10:34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1960" w:firstLineChars="700"/>
        <w:textAlignment w:val="auto"/>
        <w:rPr>
          <w:ins w:id="59" w:author="WPS_577309342" w:date="2023-03-23T18:11:21Z"/>
          <w:rFonts w:hint="eastAsia" w:ascii="Times New Roman" w:cs="Times New Roman" w:hAnsiTheme="minorEastAsia"/>
          <w:sz w:val="28"/>
          <w:szCs w:val="24"/>
          <w:lang w:val="en-US" w:eastAsia="zh-CN"/>
        </w:rPr>
        <w:pPrChange w:id="58" w:author="WPS_577309342" w:date="2023-03-23T18:09:43Z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beforeAutospacing="0" w:line="240" w:lineRule="auto"/>
            <w:ind w:firstLine="560" w:firstLineChars="200"/>
            <w:textAlignment w:val="auto"/>
          </w:pPr>
        </w:pPrChange>
      </w:pPr>
      <w:ins w:id="60" w:author="WPS_577309342" w:date="2023-03-23T18:06:51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麦芽糊精</w:t>
        </w:r>
      </w:ins>
      <w:ins w:id="61" w:author="WPS_577309342" w:date="2023-03-23T18:10:4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5</w:t>
        </w:r>
      </w:ins>
      <w:ins w:id="62" w:author="WPS_577309342" w:date="2023-03-23T18:10:41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ins w:id="63" w:author="WPS_577309342" w:date="2023-03-23T18:06:51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64" w:author="WPS_577309342" w:date="2023-03-23T18:07:0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小麦</w:t>
        </w:r>
      </w:ins>
      <w:ins w:id="65" w:author="WPS_577309342" w:date="2023-03-23T18:07:02Z">
        <w:del w:id="66" w:author="Administrator" w:date="2023-03-24T07:58:53Z"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面粉</w:delText>
          </w:r>
        </w:del>
      </w:ins>
      <w:ins w:id="67" w:author="Administrator" w:date="2023-03-24T07:58:53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淀粉</w:t>
        </w:r>
      </w:ins>
      <w:ins w:id="68" w:author="Administrator" w:date="2023-03-24T07:59:0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8</w:t>
        </w:r>
      </w:ins>
      <w:ins w:id="69" w:author="WPS_577309342" w:date="2023-03-23T18:10:47Z">
        <w:del w:id="70" w:author="Administrator" w:date="2023-03-24T07:58:59Z"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4</w:delText>
          </w:r>
        </w:del>
      </w:ins>
      <w:ins w:id="71" w:author="WPS_577309342" w:date="2023-03-23T18:10:4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ins w:id="72" w:author="WPS_577309342" w:date="2023-03-23T18:07:0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73" w:author="WPS_577309342" w:date="2023-03-23T18:08:03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谷盶粉</w:t>
        </w:r>
      </w:ins>
      <w:ins w:id="74" w:author="WPS_577309342" w:date="2023-03-23T18:10:5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1</w:t>
        </w:r>
      </w:ins>
      <w:ins w:id="75" w:author="WPS_577309342" w:date="2023-03-23T18:10:53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1960" w:firstLineChars="700"/>
        <w:textAlignment w:val="auto"/>
        <w:rPr>
          <w:rFonts w:hint="default" w:ascii="Times New Roman" w:cs="Times New Roman" w:hAnsiTheme="minorEastAsia" w:eastAsiaTheme="minorEastAsia"/>
          <w:sz w:val="28"/>
          <w:szCs w:val="24"/>
          <w:lang w:val="en-US" w:eastAsia="zh-CN"/>
        </w:rPr>
        <w:pPrChange w:id="76" w:author="WPS_577309342" w:date="2023-03-23T18:09:43Z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beforeAutospacing="0" w:line="240" w:lineRule="auto"/>
            <w:ind w:firstLine="560" w:firstLineChars="200"/>
            <w:textAlignment w:val="auto"/>
          </w:pPr>
        </w:pPrChange>
      </w:pPr>
      <w:ins w:id="77" w:author="WPS_577309342" w:date="2023-03-23T18:08:17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果葡糖浆</w:t>
        </w:r>
      </w:ins>
      <w:ins w:id="78" w:author="WPS_577309342" w:date="2023-03-23T18:10:5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1</w:t>
        </w:r>
      </w:ins>
      <w:ins w:id="79" w:author="Administrator" w:date="2023-03-24T07:59:04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0</w:t>
        </w:r>
      </w:ins>
      <w:ins w:id="80" w:author="WPS_577309342" w:date="2023-03-23T18:10:58Z">
        <w:del w:id="81" w:author="Administrator" w:date="2023-03-24T07:59:04Z"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5</w:delText>
          </w:r>
        </w:del>
      </w:ins>
      <w:ins w:id="82" w:author="WPS_577309342" w:date="2023-03-23T18:11:00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ins w:id="83" w:author="WPS_577309342" w:date="2023-03-23T18:08:19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84" w:author="WPS_577309342" w:date="2023-03-23T18:08:23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麦芽糖浆</w:t>
        </w:r>
      </w:ins>
      <w:ins w:id="85" w:author="Administrator" w:date="2023-03-24T07:59:1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5</w:t>
        </w:r>
      </w:ins>
      <w:ins w:id="86" w:author="WPS_577309342" w:date="2023-03-23T18:11:07Z">
        <w:del w:id="87" w:author="Administrator" w:date="2023-03-24T07:59:11Z">
          <w:bookmarkStart w:id="0" w:name="_GoBack"/>
          <w:bookmarkEnd w:id="0"/>
          <w:r>
            <w:rPr>
              <w:rFonts w:hint="eastAsia" w:ascii="Times New Roman" w:cs="Times New Roman" w:hAnsiTheme="minorEastAsia"/>
              <w:sz w:val="28"/>
              <w:szCs w:val="24"/>
              <w:lang w:val="en-US" w:eastAsia="zh-CN"/>
            </w:rPr>
            <w:delText>3</w:delText>
          </w:r>
        </w:del>
      </w:ins>
      <w:ins w:id="88" w:author="WPS_577309342" w:date="2023-03-23T18:11:08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ins w:id="89" w:author="WPS_577309342" w:date="2023-03-23T18:08:24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、</w:t>
        </w:r>
      </w:ins>
      <w:ins w:id="90" w:author="WPS_577309342" w:date="2023-03-23T18:08:26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酒精</w:t>
        </w:r>
      </w:ins>
      <w:ins w:id="91" w:author="WPS_577309342" w:date="2023-03-23T18:11:11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1</w:t>
        </w:r>
      </w:ins>
      <w:ins w:id="92" w:author="WPS_577309342" w:date="2023-03-23T18:11:12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万吨/a</w:t>
        </w:r>
      </w:ins>
      <w:del w:id="93" w:author="WPS_577309342" w:date="2023-03-23T18:08:32Z">
        <w:r>
          <w:rPr>
            <w:rFonts w:hint="default" w:ascii="Times New Roman" w:cs="Times New Roman" w:hAnsiTheme="minorEastAsia"/>
            <w:sz w:val="28"/>
            <w:szCs w:val="24"/>
          </w:rPr>
          <w:delText>年</w:delText>
        </w:r>
      </w:del>
      <w:del w:id="94" w:author="WPS_577309342" w:date="2023-03-23T18:08:33Z">
        <w:r>
          <w:rPr>
            <w:rFonts w:hint="default" w:ascii="Times New Roman" w:cs="Times New Roman" w:hAnsiTheme="minorEastAsia"/>
            <w:sz w:val="28"/>
            <w:szCs w:val="24"/>
          </w:rPr>
          <w:delText>产</w:delText>
        </w:r>
      </w:del>
      <w:del w:id="95" w:author="WPS_577309342" w:date="2023-03-23T18:08:33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8000万块粉煤灰煤矸石</w:delText>
        </w:r>
      </w:del>
      <w:del w:id="96" w:author="WPS_577309342" w:date="2023-03-23T18:08:34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delText>烧结砖</w:delText>
        </w:r>
      </w:del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ascii="Times New Roman" w:cs="Times New Roman" w:hAnsiTheme="minorEastAsia"/>
          <w:sz w:val="28"/>
          <w:szCs w:val="24"/>
        </w:rPr>
      </w:pPr>
      <w:del w:id="97" w:author="WPS_577309342" w:date="2023-03-23T18:11:32Z">
        <w:r>
          <w:rPr>
            <w:rFonts w:hint="default" w:ascii="Times New Roman" w:cs="Times New Roman" w:hAnsiTheme="minorEastAsia"/>
            <w:sz w:val="28"/>
            <w:szCs w:val="28"/>
            <w:lang w:val="en-US"/>
          </w:rPr>
          <w:delText>6</w:delText>
        </w:r>
      </w:del>
      <w:ins w:id="98" w:author="WPS_577309342" w:date="2023-03-23T18:11:32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5</w:t>
        </w:r>
      </w:ins>
      <w:r>
        <w:rPr>
          <w:rFonts w:ascii="Times New Roman" w:cs="Times New Roman" w:hAnsiTheme="minorEastAsia"/>
          <w:sz w:val="28"/>
          <w:szCs w:val="28"/>
        </w:rPr>
        <w:t>、主要污染物：废气、</w:t>
      </w:r>
      <w:ins w:id="99" w:author="WPS_577309342" w:date="2023-03-23T17:58:25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废水</w:t>
        </w:r>
      </w:ins>
      <w:ins w:id="100" w:author="WPS_577309342" w:date="2023-03-23T17:58:26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、</w:t>
        </w:r>
      </w:ins>
      <w:r>
        <w:rPr>
          <w:rFonts w:ascii="Times New Roman" w:cs="Times New Roman" w:hAnsiTheme="minorEastAsia"/>
          <w:sz w:val="28"/>
          <w:szCs w:val="28"/>
        </w:rPr>
        <w:t>噪声、固体废物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eastAsia" w:ascii="Times New Roman" w:cs="Times New Roman" w:hAnsiTheme="minorEastAsia" w:eastAsiaTheme="minorEastAsia"/>
          <w:color w:val="auto"/>
          <w:sz w:val="28"/>
          <w:szCs w:val="24"/>
          <w:lang w:eastAsia="zh-CN"/>
        </w:rPr>
      </w:pPr>
      <w:del w:id="101" w:author="WPS_577309342" w:date="2023-03-23T18:11:34Z">
        <w:r>
          <w:rPr>
            <w:rFonts w:hint="default" w:ascii="Times New Roman" w:cs="Times New Roman" w:hAnsiTheme="minorEastAsia"/>
            <w:sz w:val="28"/>
            <w:szCs w:val="24"/>
            <w:lang w:val="en-US"/>
          </w:rPr>
          <w:delText>7</w:delText>
        </w:r>
      </w:del>
      <w:ins w:id="102" w:author="WPS_577309342" w:date="2023-03-23T18:11:34Z">
        <w:r>
          <w:rPr>
            <w:rFonts w:hint="eastAsia" w:ascii="Times New Roman" w:cs="Times New Roman" w:hAnsiTheme="minorEastAsia"/>
            <w:sz w:val="28"/>
            <w:szCs w:val="24"/>
            <w:lang w:val="en-US" w:eastAsia="zh-CN"/>
          </w:rPr>
          <w:t>6</w:t>
        </w:r>
      </w:ins>
      <w:r>
        <w:rPr>
          <w:rFonts w:ascii="Times New Roman" w:cs="Times New Roman" w:hAnsiTheme="minorEastAsia"/>
          <w:sz w:val="28"/>
          <w:szCs w:val="24"/>
        </w:rPr>
        <w:t>、主要环保设施：废气处</w:t>
      </w:r>
      <w:r>
        <w:rPr>
          <w:rFonts w:ascii="Times New Roman" w:cs="Times New Roman" w:hAnsiTheme="minorEastAsia"/>
          <w:color w:val="auto"/>
          <w:sz w:val="28"/>
          <w:szCs w:val="24"/>
        </w:rPr>
        <w:t>理设施</w:t>
      </w:r>
      <w:ins w:id="103" w:author="WPS_577309342" w:date="2023-03-23T17:58:03Z">
        <w:r>
          <w:rPr>
            <w:rFonts w:hint="eastAsia" w:ascii="Times New Roman" w:cs="Times New Roman" w:hAnsiTheme="minorEastAsia"/>
            <w:color w:val="auto"/>
            <w:sz w:val="28"/>
            <w:szCs w:val="24"/>
            <w:lang w:eastAsia="zh-CN"/>
          </w:rPr>
          <w:t>、</w:t>
        </w:r>
      </w:ins>
      <w:ins w:id="104" w:author="WPS_577309342" w:date="2023-03-23T17:58:08Z">
        <w:r>
          <w:rPr>
            <w:rFonts w:hint="eastAsia" w:ascii="Times New Roman" w:cs="Times New Roman" w:hAnsiTheme="minorEastAsia"/>
            <w:color w:val="auto"/>
            <w:sz w:val="28"/>
            <w:szCs w:val="24"/>
            <w:lang w:val="en-US" w:eastAsia="zh-CN"/>
          </w:rPr>
          <w:t>综合</w:t>
        </w:r>
      </w:ins>
      <w:ins w:id="105" w:author="WPS_577309342" w:date="2023-03-23T17:58:09Z">
        <w:r>
          <w:rPr>
            <w:rFonts w:hint="eastAsia" w:ascii="Times New Roman" w:cs="Times New Roman" w:hAnsiTheme="minorEastAsia"/>
            <w:color w:val="auto"/>
            <w:sz w:val="28"/>
            <w:szCs w:val="24"/>
            <w:lang w:val="en-US" w:eastAsia="zh-CN"/>
          </w:rPr>
          <w:t>废水</w:t>
        </w:r>
      </w:ins>
      <w:ins w:id="106" w:author="WPS_577309342" w:date="2023-03-23T17:58:12Z">
        <w:r>
          <w:rPr>
            <w:rFonts w:hint="eastAsia" w:ascii="Times New Roman" w:cs="Times New Roman" w:hAnsiTheme="minorEastAsia"/>
            <w:color w:val="auto"/>
            <w:sz w:val="28"/>
            <w:szCs w:val="24"/>
            <w:lang w:val="en-US" w:eastAsia="zh-CN"/>
          </w:rPr>
          <w:t>处理</w:t>
        </w:r>
      </w:ins>
      <w:ins w:id="107" w:author="WPS_577309342" w:date="2023-03-23T17:58:13Z">
        <w:r>
          <w:rPr>
            <w:rFonts w:hint="eastAsia" w:ascii="Times New Roman" w:cs="Times New Roman" w:hAnsiTheme="minorEastAsia"/>
            <w:color w:val="auto"/>
            <w:sz w:val="28"/>
            <w:szCs w:val="24"/>
            <w:lang w:val="en-US" w:eastAsia="zh-CN"/>
          </w:rPr>
          <w:t>装置</w:t>
        </w:r>
      </w:ins>
      <w:r>
        <w:rPr>
          <w:rFonts w:ascii="Times New Roman" w:cs="Times New Roman" w:hAnsiTheme="minorEastAsia"/>
          <w:color w:val="auto"/>
          <w:sz w:val="28"/>
          <w:szCs w:val="24"/>
        </w:rPr>
        <w:t>等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textAlignment w:val="auto"/>
        <w:rPr>
          <w:rFonts w:ascii="Times New Roman" w:cs="Times New Roman" w:hAnsiTheme="minorHAnsi" w:eastAsiaTheme="minorEastAsia"/>
          <w:b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ascii="Times New Roman" w:cs="Times New Roman" w:hAnsiTheme="minorHAnsi" w:eastAsiaTheme="minorEastAsia"/>
          <w:b/>
          <w:bCs w:val="0"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Times New Roman" w:cs="Times New Roman" w:hAnsiTheme="minorHAnsi"/>
          <w:b/>
          <w:bCs w:val="0"/>
          <w:color w:val="auto"/>
          <w:kern w:val="2"/>
          <w:sz w:val="28"/>
          <w:szCs w:val="28"/>
          <w:lang w:val="en-US" w:eastAsia="zh-CN" w:bidi="ar-SA"/>
        </w:rPr>
        <w:t>原辅材料及资源能源消耗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eastAsia" w:ascii="Times New Roman" w:cs="Times New Roman" w:hAnsiTheme="minorEastAsia"/>
          <w:color w:val="auto"/>
          <w:sz w:val="28"/>
          <w:szCs w:val="28"/>
          <w:lang w:eastAsia="zh-CN"/>
        </w:rPr>
      </w:pPr>
      <w:ins w:id="108" w:author="WPS_577309342" w:date="2023-03-23T18:25:16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河南</w:t>
        </w:r>
      </w:ins>
      <w:ins w:id="109" w:author="WPS_577309342" w:date="2023-03-23T18:25:18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飞天</w:t>
        </w:r>
      </w:ins>
      <w:ins w:id="110" w:author="WPS_577309342" w:date="2023-03-23T18:25:20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生物</w:t>
        </w:r>
      </w:ins>
      <w:ins w:id="111" w:author="WPS_577309342" w:date="2023-03-23T18:25:30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科技</w:t>
        </w:r>
      </w:ins>
      <w:ins w:id="112" w:author="WPS_577309342" w:date="2023-03-23T18:25:31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股份</w:t>
        </w:r>
      </w:ins>
      <w:ins w:id="113" w:author="WPS_577309342" w:date="2023-03-23T18:25:33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有限公司</w:t>
        </w:r>
      </w:ins>
      <w:ins w:id="114" w:author="WPS_577309342" w:date="2023-03-23T18:25:40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主要</w:t>
        </w:r>
      </w:ins>
      <w:ins w:id="115" w:author="WPS_577309342" w:date="2023-03-23T18:25:42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原材料</w:t>
        </w:r>
      </w:ins>
      <w:ins w:id="116" w:author="WPS_577309342" w:date="2023-03-23T18:26:09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为</w:t>
        </w:r>
      </w:ins>
      <w:ins w:id="117" w:author="WPS_577309342" w:date="2023-03-23T18:25:46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玉米、</w:t>
        </w:r>
      </w:ins>
      <w:ins w:id="118" w:author="WPS_577309342" w:date="2023-03-23T18:25:49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小麦</w:t>
        </w:r>
      </w:ins>
      <w:del w:id="119" w:author="WPS_577309342" w:date="2023-03-23T18:26:13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delText>兰考县神力建材有限公司</w:delText>
        </w:r>
      </w:del>
      <w:del w:id="120" w:author="WPS_577309342" w:date="2023-03-23T18:26:13Z">
        <w:r>
          <w:rPr>
            <w:rFonts w:hint="default" w:ascii="Times New Roman" w:cs="Times New Roman" w:hAnsiTheme="minorEastAsia"/>
            <w:color w:val="auto"/>
            <w:sz w:val="28"/>
            <w:szCs w:val="28"/>
          </w:rPr>
          <w:delText>生产所需原辅料主要有</w:delText>
        </w:r>
      </w:del>
      <w:del w:id="121" w:author="WPS_577309342" w:date="2023-03-23T18:26:13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delText>煤矸石、粘土及煤粉</w:delText>
        </w:r>
      </w:del>
      <w:r>
        <w:rPr>
          <w:rFonts w:hint="eastAsia" w:ascii="Times New Roman" w:cs="Times New Roman" w:hAnsiTheme="minorEastAsia"/>
          <w:color w:val="auto"/>
          <w:sz w:val="28"/>
          <w:szCs w:val="28"/>
          <w:lang w:val="en-US" w:eastAsia="zh-CN"/>
        </w:rPr>
        <w:t>，</w:t>
      </w:r>
      <w:del w:id="122" w:author="WPS_577309342" w:date="2023-03-22T20:31:55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delText>其</w:delText>
        </w:r>
      </w:del>
      <w:r>
        <w:rPr>
          <w:rFonts w:hint="default" w:ascii="Times New Roman" w:cs="Times New Roman" w:hAnsiTheme="minorEastAsia"/>
          <w:color w:val="auto"/>
          <w:sz w:val="28"/>
          <w:szCs w:val="28"/>
        </w:rPr>
        <w:t>202</w:t>
      </w:r>
      <w:r>
        <w:rPr>
          <w:rFonts w:hint="eastAsia" w:ascii="Times New Roman" w:cs="Times New Roman" w:hAnsiTheme="minorEastAsia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cs="Times New Roman" w:hAnsiTheme="minorEastAsia"/>
          <w:color w:val="auto"/>
          <w:sz w:val="28"/>
          <w:szCs w:val="28"/>
        </w:rPr>
        <w:t>年1月~</w:t>
      </w:r>
      <w:r>
        <w:rPr>
          <w:rFonts w:hint="eastAsia" w:ascii="Times New Roman" w:cs="Times New Roman" w:hAnsiTheme="minorEastAsia"/>
          <w:color w:val="auto"/>
          <w:sz w:val="28"/>
          <w:szCs w:val="28"/>
          <w:lang w:val="en-US" w:eastAsia="zh-CN"/>
        </w:rPr>
        <w:t>12</w:t>
      </w:r>
      <w:r>
        <w:rPr>
          <w:rFonts w:hint="default" w:ascii="Times New Roman" w:cs="Times New Roman" w:hAnsiTheme="minorEastAsia"/>
          <w:color w:val="auto"/>
          <w:sz w:val="28"/>
          <w:szCs w:val="28"/>
        </w:rPr>
        <w:t>月</w:t>
      </w:r>
      <w:del w:id="123" w:author="WPS_577309342" w:date="2023-03-22T20:32:01Z">
        <w:r>
          <w:rPr>
            <w:rFonts w:hint="default" w:ascii="Times New Roman" w:cs="Times New Roman" w:hAnsiTheme="minorEastAsia"/>
            <w:color w:val="auto"/>
            <w:sz w:val="28"/>
            <w:szCs w:val="28"/>
          </w:rPr>
          <w:delText>其</w:delText>
        </w:r>
      </w:del>
      <w:ins w:id="124" w:author="WPS_577309342" w:date="2023-03-22T20:32:23Z">
        <w:r>
          <w:rPr>
            <w:rFonts w:hint="eastAsia" w:ascii="Times New Roman" w:cs="Times New Roman" w:hAnsiTheme="minorEastAsia"/>
            <w:color w:val="auto"/>
            <w:sz w:val="28"/>
            <w:szCs w:val="28"/>
            <w:lang w:eastAsia="zh-CN"/>
          </w:rPr>
          <w:t>公司</w:t>
        </w:r>
      </w:ins>
      <w:ins w:id="125" w:author="WPS_577309342" w:date="2023-03-23T18:26:26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主要</w:t>
        </w:r>
      </w:ins>
      <w:r>
        <w:rPr>
          <w:rFonts w:hint="eastAsia" w:ascii="Times New Roman" w:cs="Times New Roman" w:hAnsiTheme="minorEastAsia"/>
          <w:color w:val="auto"/>
          <w:sz w:val="28"/>
          <w:szCs w:val="28"/>
          <w:lang w:val="en-US" w:eastAsia="zh-CN"/>
        </w:rPr>
        <w:t>产品</w:t>
      </w:r>
      <w:r>
        <w:rPr>
          <w:rFonts w:hint="default" w:ascii="Times New Roman" w:cs="Times New Roman" w:hAnsiTheme="minorEastAsia"/>
          <w:color w:val="auto"/>
          <w:sz w:val="28"/>
          <w:szCs w:val="28"/>
        </w:rPr>
        <w:t>产量</w:t>
      </w:r>
      <w:ins w:id="126" w:author="WPS_577309342" w:date="2023-03-23T18:26:33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及</w:t>
        </w:r>
      </w:ins>
      <w:ins w:id="127" w:author="WPS_577309342" w:date="2023-03-23T18:26:34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主要</w:t>
        </w:r>
      </w:ins>
      <w:del w:id="128" w:author="WPS_577309342" w:date="2023-03-23T18:26:46Z">
        <w:r>
          <w:rPr>
            <w:rFonts w:hint="eastAsia" w:ascii="Times New Roman" w:cs="Times New Roman" w:hAnsiTheme="minorEastAsia"/>
            <w:color w:val="auto"/>
            <w:sz w:val="28"/>
            <w:szCs w:val="28"/>
            <w:lang w:eastAsia="zh-CN"/>
          </w:rPr>
          <w:delText>、</w:delText>
        </w:r>
      </w:del>
      <w:del w:id="129" w:author="WPS_577309342" w:date="2023-03-23T18:26:46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delText>原辅</w:delText>
        </w:r>
      </w:del>
      <w:del w:id="130" w:author="WPS_577309342" w:date="2023-03-23T18:26:47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delText>材料及</w:delText>
        </w:r>
      </w:del>
      <w:ins w:id="131" w:author="WPS_577309342" w:date="2023-03-23T18:27:00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原辅料</w:t>
        </w:r>
      </w:ins>
      <w:ins w:id="132" w:author="WPS_577309342" w:date="2023-03-23T18:27:02Z">
        <w:r>
          <w:rPr>
            <w:rFonts w:hint="eastAsia" w:ascii="Times New Roman" w:cs="Times New Roman" w:hAnsiTheme="minorEastAsia"/>
            <w:color w:val="auto"/>
            <w:sz w:val="28"/>
            <w:szCs w:val="28"/>
            <w:lang w:val="en-US" w:eastAsia="zh-CN"/>
          </w:rPr>
          <w:t>、</w:t>
        </w:r>
      </w:ins>
      <w:r>
        <w:rPr>
          <w:rFonts w:hint="eastAsia" w:ascii="Times New Roman" w:cs="Times New Roman" w:hAnsiTheme="minorEastAsia"/>
          <w:color w:val="auto"/>
          <w:sz w:val="28"/>
          <w:szCs w:val="28"/>
          <w:lang w:val="en-US" w:eastAsia="zh-CN"/>
        </w:rPr>
        <w:t>资源能源消耗，</w:t>
      </w:r>
      <w:r>
        <w:rPr>
          <w:rFonts w:hint="default" w:ascii="Times New Roman" w:cs="Times New Roman" w:hAnsiTheme="minorEastAsia"/>
          <w:color w:val="auto"/>
          <w:sz w:val="28"/>
          <w:szCs w:val="28"/>
        </w:rPr>
        <w:t>详见下表</w:t>
      </w:r>
      <w:r>
        <w:rPr>
          <w:rFonts w:hint="eastAsia" w:ascii="Times New Roman" w:cs="Times New Roman" w:hAnsiTheme="minorEastAsia"/>
          <w:color w:val="auto"/>
          <w:sz w:val="28"/>
          <w:szCs w:val="28"/>
          <w:lang w:eastAsia="zh-CN"/>
        </w:rPr>
        <w:t>：</w:t>
      </w:r>
    </w:p>
    <w:p>
      <w:pPr>
        <w:widowControl w:val="0"/>
        <w:spacing w:before="120" w:beforeLines="50" w:line="300" w:lineRule="exact"/>
        <w:ind w:firstLine="480" w:firstLineChars="200"/>
        <w:jc w:val="center"/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表</w:t>
      </w:r>
      <w:r>
        <w:rPr>
          <w:rFonts w:hint="eastAsia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1</w:t>
      </w: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企业</w:t>
      </w:r>
      <w:r>
        <w:rPr>
          <w:rFonts w:hint="eastAsia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2022</w:t>
      </w: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1月~12月</w:t>
      </w: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产品产量</w:t>
      </w:r>
      <w:r>
        <w:rPr>
          <w:rFonts w:hint="eastAsia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、原辅料及资源能源消耗</w:t>
      </w:r>
      <w:r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一览表</w:t>
      </w:r>
    </w:p>
    <w:tbl>
      <w:tblPr>
        <w:tblStyle w:val="8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3345"/>
        <w:gridCol w:w="2131"/>
        <w:gridCol w:w="2131"/>
        <w:tblGridChange w:id="133">
          <w:tblGrid>
            <w:gridCol w:w="24"/>
            <w:gridCol w:w="1543"/>
            <w:gridCol w:w="24"/>
            <w:gridCol w:w="3321"/>
            <w:gridCol w:w="24"/>
            <w:gridCol w:w="2107"/>
            <w:gridCol w:w="24"/>
            <w:gridCol w:w="2107"/>
            <w:gridCol w:w="24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6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1~12月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567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玉米淀粉（吨）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58301.24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  <w:ins w:id="134" w:author="WPS_577309342" w:date="2023-03-23T18:29:47Z"/>
        </w:trPr>
        <w:tc>
          <w:tcPr>
            <w:tcW w:w="1567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35" w:author="WPS_577309342" w:date="2023-03-23T18:29:47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6" w:author="WPS_577309342" w:date="2023-03-23T18:29:47Z"/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结晶葡萄糖（吨）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7" w:author="WPS_577309342" w:date="2023-03-23T18:29:47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43234.18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38" w:author="WPS_577309342" w:date="2023-03-23T18:29:47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ins w:id="139" w:author="WPS_577309342" w:date="2023-03-23T18:30:54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sz w:val="21"/>
                  <w:szCs w:val="21"/>
                  <w:u w:val="none"/>
                  <w:lang w:val="en-US" w:eastAsia="zh-CN"/>
                </w:rPr>
                <w:t>/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  <w:ins w:id="140" w:author="WPS_577309342" w:date="2023-03-23T18:29:42Z"/>
        </w:trPr>
        <w:tc>
          <w:tcPr>
            <w:tcW w:w="1567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41" w:author="WPS_577309342" w:date="2023-03-23T18:29:42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2" w:author="WPS_577309342" w:date="2023-03-23T18:29:42Z"/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麦芽糖浆（吨）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3" w:author="WPS_577309342" w:date="2023-03-23T18:29:42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44575.27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44" w:author="WPS_577309342" w:date="2023-03-23T18:29:42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ins w:id="145" w:author="WPS_577309342" w:date="2023-03-23T18:30:54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sz w:val="21"/>
                  <w:szCs w:val="21"/>
                  <w:u w:val="none"/>
                  <w:lang w:val="en-US" w:eastAsia="zh-CN"/>
                </w:rPr>
                <w:t>/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  <w:ins w:id="146" w:author="WPS_577309342" w:date="2023-03-23T18:29:40Z"/>
        </w:trPr>
        <w:tc>
          <w:tcPr>
            <w:tcW w:w="1567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47" w:author="WPS_577309342" w:date="2023-03-23T18:29:40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8" w:author="WPS_577309342" w:date="2023-03-23T18:29:40Z"/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麦芽糊精（吨）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9" w:author="WPS_577309342" w:date="2023-03-23T18:29:40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73031.01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50" w:author="WPS_577309342" w:date="2023-03-23T18:29:40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ins w:id="151" w:author="WPS_577309342" w:date="2023-03-23T18:30:54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sz w:val="21"/>
                  <w:szCs w:val="21"/>
                  <w:u w:val="none"/>
                  <w:lang w:val="en-US" w:eastAsia="zh-CN"/>
                </w:rPr>
                <w:t>/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  <w:ins w:id="152" w:author="WPS_577309342" w:date="2023-03-23T18:29:38Z"/>
        </w:trPr>
        <w:tc>
          <w:tcPr>
            <w:tcW w:w="1567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53" w:author="WPS_577309342" w:date="2023-03-23T18:29:38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4" w:author="WPS_577309342" w:date="2023-03-23T18:29:38Z"/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小麦淀粉（吨）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5" w:author="WPS_577309342" w:date="2023-03-23T18:29:38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4019.68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56" w:author="WPS_577309342" w:date="2023-03-23T18:29:38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ins w:id="157" w:author="WPS_577309342" w:date="2023-03-23T18:30:54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sz w:val="21"/>
                  <w:szCs w:val="21"/>
                  <w:u w:val="none"/>
                  <w:lang w:val="en-US" w:eastAsia="zh-CN"/>
                </w:rPr>
                <w:t>/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159" w:author="WPS_577309342" w:date="2023-03-23T20:23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wBefore w:w="0" w:type="auto"/>
          <w:trHeight w:val="23" w:hRule="atLeast"/>
          <w:jc w:val="center"/>
          <w:ins w:id="158" w:author="WPS_577309342" w:date="2023-03-23T18:29:16Z"/>
          <w:trPrChange w:id="159" w:author="WPS_577309342" w:date="2023-03-23T20:23:19Z">
            <w:trPr>
              <w:gridBefore w:val="1"/>
              <w:wBefore w:w="12" w:type="dxa"/>
              <w:trHeight w:val="23" w:hRule="atLeast"/>
              <w:jc w:val="center"/>
            </w:trPr>
          </w:trPrChange>
        </w:trPr>
        <w:tc>
          <w:tcPr>
            <w:tcW w:w="1567" w:type="dxa"/>
            <w:vMerge w:val="continue"/>
            <w:tcBorders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60" w:author="WPS_577309342" w:date="2023-03-23T20:23:19Z">
              <w:tcPr>
                <w:tcW w:w="1567" w:type="dxa"/>
                <w:gridSpan w:val="2"/>
                <w:vMerge w:val="continue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61" w:author="WPS_577309342" w:date="2023-03-23T18:29:16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tcBorders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62" w:author="WPS_577309342" w:date="2023-03-23T20:23:19Z">
              <w:tcPr>
                <w:tcW w:w="3345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3" w:author="WPS_577309342" w:date="2023-03-23T18:29:16Z"/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果葡糖浆（吨）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64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5" w:author="WPS_577309342" w:date="2023-03-23T18:29:16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143356.06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66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ins w:id="167" w:author="WPS_577309342" w:date="2023-03-23T18:29:16Z"/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ins w:id="168" w:author="WPS_577309342" w:date="2023-03-23T18:30:54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sz w:val="21"/>
                  <w:szCs w:val="21"/>
                  <w:u w:val="none"/>
                  <w:lang w:val="en-US" w:eastAsia="zh-CN"/>
                </w:rPr>
                <w:t>/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169" w:author="WPS_577309342" w:date="2023-03-23T20:23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wBefore w:w="0" w:type="auto"/>
          <w:trHeight w:val="23" w:hRule="atLeast"/>
          <w:jc w:val="center"/>
          <w:trPrChange w:id="169" w:author="WPS_577309342" w:date="2023-03-23T20:23:19Z">
            <w:trPr>
              <w:gridBefore w:val="1"/>
              <w:wBefore w:w="12" w:type="dxa"/>
              <w:trHeight w:val="23" w:hRule="atLeast"/>
              <w:jc w:val="center"/>
            </w:trPr>
          </w:trPrChange>
        </w:trPr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70" w:author="WPS_577309342" w:date="2023-03-23T20:23:19Z">
              <w:tcPr>
                <w:tcW w:w="1567" w:type="dxa"/>
                <w:gridSpan w:val="2"/>
                <w:vMerge w:val="restart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原辅料</w:t>
            </w:r>
          </w:p>
        </w:tc>
        <w:tc>
          <w:tcPr>
            <w:tcW w:w="3345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71" w:author="WPS_577309342" w:date="2023-03-23T20:23:19Z">
              <w:tcPr>
                <w:tcW w:w="3345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pStyle w:val="22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del w:id="172" w:author="WPS_577309342" w:date="2023-03-23T18:27:17Z">
              <w:r>
                <w:rPr>
                  <w:rFonts w:hint="default" w:ascii="Times New Roman" w:hAnsi="Times New Roman" w:cs="Times New Roman"/>
                  <w:color w:val="auto"/>
                  <w:sz w:val="21"/>
                  <w:szCs w:val="21"/>
                  <w:lang w:val="en-US" w:eastAsia="zh-CN"/>
                </w:rPr>
                <w:delText>煤矸石</w:delText>
              </w:r>
            </w:del>
            <w:ins w:id="173" w:author="WPS_577309342" w:date="2023-03-23T18:27:18Z">
              <w:r>
                <w:rPr>
                  <w:rFonts w:hint="eastAsia" w:ascii="Times New Roman" w:hAnsi="Times New Roman" w:cs="Times New Roman"/>
                  <w:color w:val="auto"/>
                  <w:sz w:val="21"/>
                  <w:szCs w:val="21"/>
                  <w:lang w:val="en-US" w:eastAsia="zh-CN"/>
                </w:rPr>
                <w:t>玉米</w:t>
              </w:r>
            </w:ins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del w:id="174" w:author="WPS_577309342" w:date="2023-03-23T18:27:30Z">
              <w:r>
                <w:rPr>
                  <w:rFonts w:hint="default" w:ascii="Times New Roman" w:hAnsi="Times New Roman" w:cs="Times New Roman"/>
                  <w:color w:val="auto"/>
                  <w:kern w:val="0"/>
                  <w:sz w:val="21"/>
                  <w:szCs w:val="21"/>
                  <w:lang w:val="en-US" w:bidi="ar"/>
                </w:rPr>
                <w:delText>m</w:delText>
              </w:r>
            </w:del>
            <w:del w:id="175" w:author="WPS_577309342" w:date="2023-03-23T18:27:30Z">
              <w:r>
                <w:rPr>
                  <w:rFonts w:hint="default" w:ascii="Times New Roman" w:hAnsi="Times New Roman" w:cs="Times New Roman"/>
                  <w:color w:val="auto"/>
                  <w:kern w:val="0"/>
                  <w:sz w:val="21"/>
                  <w:szCs w:val="21"/>
                  <w:vertAlign w:val="superscript"/>
                  <w:lang w:val="en-US" w:bidi="ar"/>
                </w:rPr>
                <w:delText>3</w:delText>
              </w:r>
            </w:del>
            <w:ins w:id="176" w:author="WPS_577309342" w:date="2023-03-23T18:27:31Z">
              <w:r>
                <w:rPr>
                  <w:rFonts w:hint="eastAsia" w:ascii="Times New Roman" w:hAnsi="Times New Roman" w:cs="Times New Roman"/>
                  <w:color w:val="auto"/>
                  <w:kern w:val="0"/>
                  <w:sz w:val="21"/>
                  <w:szCs w:val="21"/>
                  <w:lang w:val="en-US" w:eastAsia="zh-CN" w:bidi="ar"/>
                </w:rPr>
                <w:t>吨</w:t>
              </w:r>
            </w:ins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77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376672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78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179" w:author="WPS_577309342" w:date="2023-03-23T20:23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wBefore w:w="0" w:type="auto"/>
          <w:trHeight w:val="23" w:hRule="atLeast"/>
          <w:jc w:val="center"/>
          <w:trPrChange w:id="179" w:author="WPS_577309342" w:date="2023-03-23T20:23:19Z">
            <w:trPr>
              <w:gridBefore w:val="1"/>
              <w:wBefore w:w="12" w:type="dxa"/>
              <w:trHeight w:val="23" w:hRule="atLeast"/>
              <w:jc w:val="center"/>
            </w:trPr>
          </w:trPrChange>
        </w:trPr>
        <w:tc>
          <w:tcPr>
            <w:tcW w:w="1567" w:type="dxa"/>
            <w:vMerge w:val="continue"/>
            <w:tcBorders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80" w:author="WPS_577309342" w:date="2023-03-23T20:23:19Z">
              <w:tcPr>
                <w:tcW w:w="1567" w:type="dxa"/>
                <w:gridSpan w:val="2"/>
                <w:vMerge w:val="continue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tcBorders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81" w:author="WPS_577309342" w:date="2023-03-23T20:23:19Z">
              <w:tcPr>
                <w:tcW w:w="3345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pStyle w:val="22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del w:id="182" w:author="WPS_577309342" w:date="2023-03-23T18:27:21Z">
              <w:r>
                <w:rPr>
                  <w:rFonts w:hint="default" w:ascii="Times New Roman" w:hAnsi="Times New Roman" w:cs="Times New Roman"/>
                  <w:color w:val="auto"/>
                  <w:sz w:val="21"/>
                  <w:szCs w:val="21"/>
                  <w:lang w:val="en-US" w:eastAsia="zh-CN"/>
                </w:rPr>
                <w:delText>粘土</w:delText>
              </w:r>
            </w:del>
            <w:ins w:id="183" w:author="WPS_577309342" w:date="2023-03-23T18:27:22Z">
              <w:r>
                <w:rPr>
                  <w:rFonts w:hint="eastAsia" w:ascii="Times New Roman" w:hAnsi="Times New Roman" w:cs="Times New Roman"/>
                  <w:color w:val="auto"/>
                  <w:sz w:val="21"/>
                  <w:szCs w:val="21"/>
                  <w:lang w:val="en-US" w:eastAsia="zh-CN"/>
                </w:rPr>
                <w:t>小麦</w:t>
              </w:r>
            </w:ins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del w:id="184" w:author="WPS_577309342" w:date="2023-03-23T18:27:34Z">
              <w:r>
                <w:rPr>
                  <w:rFonts w:hint="default" w:ascii="Times New Roman" w:hAnsi="Times New Roman" w:cs="Times New Roman"/>
                  <w:color w:val="auto"/>
                  <w:kern w:val="0"/>
                  <w:sz w:val="21"/>
                  <w:szCs w:val="21"/>
                  <w:lang w:val="en-US" w:bidi="ar"/>
                </w:rPr>
                <w:delText>m</w:delText>
              </w:r>
            </w:del>
            <w:del w:id="185" w:author="WPS_577309342" w:date="2023-03-23T18:27:34Z">
              <w:r>
                <w:rPr>
                  <w:rFonts w:hint="default" w:ascii="Times New Roman" w:hAnsi="Times New Roman" w:cs="Times New Roman"/>
                  <w:color w:val="auto"/>
                  <w:kern w:val="0"/>
                  <w:sz w:val="21"/>
                  <w:szCs w:val="21"/>
                  <w:vertAlign w:val="superscript"/>
                  <w:lang w:val="en-US" w:bidi="ar"/>
                </w:rPr>
                <w:delText>3</w:delText>
              </w:r>
            </w:del>
            <w:ins w:id="186" w:author="WPS_577309342" w:date="2023-03-23T18:27:35Z">
              <w:r>
                <w:rPr>
                  <w:rFonts w:hint="eastAsia" w:ascii="Times New Roman" w:hAnsi="Times New Roman" w:cs="Times New Roman"/>
                  <w:color w:val="auto"/>
                  <w:kern w:val="0"/>
                  <w:sz w:val="21"/>
                  <w:szCs w:val="21"/>
                  <w:lang w:val="en-US" w:eastAsia="zh-CN" w:bidi="ar"/>
                </w:rPr>
                <w:t>吨</w:t>
              </w:r>
            </w:ins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87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del w:id="188" w:author="WPS_577309342" w:date="2023-03-23T18:28:28Z">
              <w:r>
                <w:rPr>
                  <w:rFonts w:hint="default" w:ascii="Times New Roman" w:hAnsi="Times New Roman" w:eastAsia="宋体" w:cs="Times New Roman"/>
                  <w:b w:val="0"/>
                  <w:bCs w:val="0"/>
                  <w:i w:val="0"/>
                  <w:color w:val="auto"/>
                  <w:kern w:val="0"/>
                  <w:sz w:val="21"/>
                  <w:szCs w:val="21"/>
                  <w:highlight w:val="none"/>
                  <w:u w:val="none"/>
                  <w:lang w:val="en-US" w:eastAsia="zh-CN" w:bidi="ar"/>
                </w:rPr>
                <w:delText>15000</w:delText>
              </w:r>
            </w:del>
            <w:ins w:id="189" w:author="WPS_577309342" w:date="2023-03-23T18:28:28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kern w:val="0"/>
                  <w:sz w:val="21"/>
                  <w:szCs w:val="21"/>
                  <w:highlight w:val="none"/>
                  <w:u w:val="none"/>
                  <w:lang w:val="en-US" w:eastAsia="zh-CN" w:bidi="ar"/>
                </w:rPr>
                <w:t>3</w:t>
              </w:r>
            </w:ins>
            <w:ins w:id="190" w:author="WPS_577309342" w:date="2023-03-23T18:28:29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kern w:val="0"/>
                  <w:sz w:val="21"/>
                  <w:szCs w:val="21"/>
                  <w:highlight w:val="none"/>
                  <w:u w:val="none"/>
                  <w:lang w:val="en-US" w:eastAsia="zh-CN" w:bidi="ar"/>
                </w:rPr>
                <w:t>7</w:t>
              </w:r>
            </w:ins>
            <w:ins w:id="191" w:author="WPS_577309342" w:date="2023-03-23T18:28:30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kern w:val="0"/>
                  <w:sz w:val="21"/>
                  <w:szCs w:val="21"/>
                  <w:highlight w:val="none"/>
                  <w:u w:val="none"/>
                  <w:lang w:val="en-US" w:eastAsia="zh-CN" w:bidi="ar"/>
                </w:rPr>
                <w:t>6</w:t>
              </w:r>
            </w:ins>
            <w:ins w:id="192" w:author="WPS_577309342" w:date="2023-03-23T18:28:31Z">
              <w:r>
                <w:rPr>
                  <w:rFonts w:hint="eastAsia" w:ascii="Times New Roman" w:hAnsi="Times New Roman" w:eastAsia="宋体" w:cs="Times New Roman"/>
                  <w:b w:val="0"/>
                  <w:bCs w:val="0"/>
                  <w:i w:val="0"/>
                  <w:color w:val="auto"/>
                  <w:kern w:val="0"/>
                  <w:sz w:val="21"/>
                  <w:szCs w:val="21"/>
                  <w:highlight w:val="none"/>
                  <w:u w:val="none"/>
                  <w:lang w:val="en-US" w:eastAsia="zh-CN" w:bidi="ar"/>
                </w:rPr>
                <w:t>9</w:t>
              </w:r>
            </w:ins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93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194" w:author="WPS_577309342" w:date="2023-03-23T20:23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wBefore w:w="0" w:type="auto"/>
          <w:trHeight w:val="23" w:hRule="atLeast"/>
          <w:jc w:val="center"/>
          <w:trPrChange w:id="194" w:author="WPS_577309342" w:date="2023-03-23T20:23:19Z">
            <w:trPr>
              <w:gridBefore w:val="1"/>
              <w:wBefore w:w="12" w:type="dxa"/>
              <w:trHeight w:val="23" w:hRule="atLeast"/>
              <w:jc w:val="center"/>
            </w:trPr>
          </w:trPrChange>
        </w:trPr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95" w:author="WPS_577309342" w:date="2023-03-23T20:23:19Z">
              <w:tcPr>
                <w:tcW w:w="1567" w:type="dxa"/>
                <w:gridSpan w:val="2"/>
                <w:vMerge w:val="continue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96" w:author="WPS_577309342" w:date="2023-03-23T20:23:19Z">
              <w:tcPr>
                <w:tcW w:w="3345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bidi="ar"/>
              </w:rPr>
              <w:t>电（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万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bidi="ar"/>
              </w:rPr>
              <w:t>kWh）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97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12,775.13 </w:t>
            </w: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198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200" w:author="WPS_577309342" w:date="2023-03-23T20:23:1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wBefore w:w="0" w:type="auto"/>
          <w:trHeight w:val="23" w:hRule="atLeast"/>
          <w:jc w:val="center"/>
          <w:del w:id="199" w:author="WPS_577309342" w:date="2023-03-23T18:29:09Z"/>
          <w:trPrChange w:id="200" w:author="WPS_577309342" w:date="2023-03-23T20:23:19Z">
            <w:trPr>
              <w:gridBefore w:val="1"/>
              <w:wBefore w:w="12" w:type="dxa"/>
              <w:trHeight w:val="23" w:hRule="atLeast"/>
              <w:jc w:val="center"/>
            </w:trPr>
          </w:trPrChange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201" w:author="WPS_577309342" w:date="2023-03-23T20:23:19Z">
              <w:tcPr>
                <w:tcW w:w="1567" w:type="dxa"/>
                <w:gridSpan w:val="2"/>
                <w:vMerge w:val="continue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del w:id="202" w:author="WPS_577309342" w:date="2023-03-23T18:29:09Z"/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45" w:type="dxa"/>
            <w:tcBorders>
              <w:top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203" w:author="WPS_577309342" w:date="2023-03-23T20:23:19Z">
              <w:tcPr>
                <w:tcW w:w="3345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widowControl/>
              <w:jc w:val="center"/>
              <w:textAlignment w:val="center"/>
              <w:rPr>
                <w:del w:id="204" w:author="WPS_577309342" w:date="2023-03-23T18:29:09Z"/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205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del w:id="206" w:author="WPS_577309342" w:date="2023-03-23T18:29:09Z"/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  <w:tcPrChange w:id="207" w:author="WPS_577309342" w:date="2023-03-23T20:23:19Z">
              <w:tcPr>
                <w:tcW w:w="2131" w:type="dxa"/>
                <w:gridSpan w:val="2"/>
                <w:shd w:val="clear" w:color="auto" w:fill="auto"/>
                <w:tcMar>
                  <w:top w:w="12" w:type="dxa"/>
                  <w:left w:w="12" w:type="dxa"/>
                  <w:right w:w="12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del w:id="208" w:author="WPS_577309342" w:date="2023-03-23T18:29:09Z"/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del w:id="209" w:author="WPS_577309342" w:date="2023-03-23T18:29:09Z">
              <w:r>
                <w:rPr>
                  <w:rFonts w:hint="eastAsia" w:ascii="Times New Roman" w:hAnsi="Times New Roman" w:eastAsia="宋体" w:cs="Times New Roman"/>
                  <w:i w:val="0"/>
                  <w:iCs w:val="0"/>
                  <w:color w:val="auto"/>
                  <w:kern w:val="0"/>
                  <w:sz w:val="21"/>
                  <w:szCs w:val="21"/>
                  <w:u w:val="none"/>
                  <w:lang w:val="en-US" w:eastAsia="zh-CN" w:bidi="ar"/>
                </w:rPr>
                <w:delText>/</w:delText>
              </w:r>
            </w:del>
          </w:p>
        </w:tc>
      </w:tr>
    </w:tbl>
    <w:p>
      <w:pPr>
        <w:pStyle w:val="3"/>
        <w:pageBreakBefore w:val="0"/>
        <w:kinsoku/>
        <w:wordWrap/>
        <w:overflowPunct/>
        <w:topLinePunct w:val="0"/>
        <w:bidi w:val="0"/>
        <w:spacing w:beforeAutospacing="0" w:line="240" w:lineRule="auto"/>
        <w:rPr>
          <w:color w:val="auto"/>
        </w:rPr>
      </w:pPr>
      <w:r>
        <w:rPr>
          <w:rFonts w:hint="eastAsia"/>
          <w:color w:val="auto"/>
          <w:lang w:eastAsia="zh-CN"/>
        </w:rPr>
        <w:t>三</w:t>
      </w:r>
      <w:r>
        <w:rPr>
          <w:color w:val="auto"/>
        </w:rPr>
        <w:t>、审核前排污情况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1120" w:firstLineChars="400"/>
        <w:textAlignment w:val="auto"/>
        <w:rPr>
          <w:del w:id="211" w:author="WPS_577309342" w:date="2023-03-23T20:29:53Z"/>
          <w:rFonts w:hint="eastAsia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pPrChange w:id="210" w:author="WPS_577309342" w:date="2023-03-23T21:27:34Z">
          <w:pPr>
            <w:pStyle w:val="5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line="240" w:lineRule="auto"/>
            <w:ind w:firstLine="560" w:firstLineChars="200"/>
            <w:textAlignment w:val="auto"/>
          </w:pPr>
        </w:pPrChange>
      </w:pPr>
      <w:r>
        <w:rPr>
          <w:rFonts w:hint="eastAsia" w:ascii="Times New Roman" w:cs="Times New Roman" w:hAnsiTheme="minorEastAsia" w:eastAsiaTheme="minorEastAsia"/>
          <w:color w:val="auto"/>
          <w:kern w:val="2"/>
          <w:sz w:val="28"/>
          <w:szCs w:val="28"/>
          <w:lang w:val="en-US" w:eastAsia="zh-CN" w:bidi="ar-SA"/>
        </w:rPr>
        <w:t>全</w:t>
      </w:r>
      <w:r>
        <w:rPr>
          <w:rFonts w:hint="default" w:ascii="Times New Roman" w:cs="Times New Roman" w:hAnsiTheme="minorEastAsia" w:eastAsiaTheme="minorEastAsia"/>
          <w:color w:val="auto"/>
          <w:kern w:val="2"/>
          <w:sz w:val="28"/>
          <w:szCs w:val="28"/>
          <w:lang w:val="en-US" w:eastAsia="zh-CN" w:bidi="ar-SA"/>
        </w:rPr>
        <w:t>厂</w:t>
      </w:r>
      <w:ins w:id="212" w:author="WPS_577309342" w:date="2023-03-23T20:26:2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分</w:t>
        </w:r>
      </w:ins>
      <w:ins w:id="213" w:author="WPS_577309342" w:date="2023-03-23T20:26:2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玉米</w:t>
        </w:r>
      </w:ins>
      <w:ins w:id="214" w:author="WPS_577309342" w:date="2023-03-23T20:26:28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事业部</w:t>
        </w:r>
      </w:ins>
      <w:ins w:id="215" w:author="WPS_577309342" w:date="2023-03-23T20:26:3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及</w:t>
        </w:r>
      </w:ins>
      <w:ins w:id="216" w:author="WPS_577309342" w:date="2023-03-23T20:26:33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小麦</w:t>
        </w:r>
      </w:ins>
      <w:ins w:id="217" w:author="WPS_577309342" w:date="2023-03-23T20:26:3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事业部</w:t>
        </w:r>
      </w:ins>
      <w:ins w:id="218" w:author="WPS_577309342" w:date="2023-03-23T20:26:37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两个</w:t>
        </w:r>
      </w:ins>
      <w:ins w:id="219" w:author="WPS_577309342" w:date="2023-03-23T20:26:39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厂区</w:t>
        </w:r>
      </w:ins>
      <w:ins w:id="220" w:author="WPS_577309342" w:date="2023-03-23T20:26:4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，</w:t>
        </w:r>
      </w:ins>
      <w:ins w:id="221" w:author="WPS_577309342" w:date="2023-03-23T20:26:4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分别</w:t>
        </w:r>
      </w:ins>
      <w:ins w:id="222" w:author="WPS_577309342" w:date="2023-03-23T20:26:47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有</w:t>
        </w:r>
      </w:ins>
      <w:ins w:id="223" w:author="WPS_577309342" w:date="2023-03-23T20:26:5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各类</w:t>
        </w:r>
      </w:ins>
      <w:ins w:id="224" w:author="WPS_577309342" w:date="2023-03-23T20:26:5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生产</w:t>
        </w:r>
      </w:ins>
      <w:ins w:id="225" w:author="WPS_577309342" w:date="2023-03-23T20:26:5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废水</w:t>
        </w:r>
      </w:ins>
      <w:ins w:id="226" w:author="WPS_577309342" w:date="2023-03-23T20:27:2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、</w:t>
        </w:r>
      </w:ins>
      <w:ins w:id="227" w:author="WPS_577309342" w:date="2023-03-23T20:27:0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各类</w:t>
        </w:r>
      </w:ins>
      <w:ins w:id="228" w:author="WPS_577309342" w:date="2023-03-23T20:27:09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有组织</w:t>
        </w:r>
      </w:ins>
      <w:ins w:id="229" w:author="WPS_577309342" w:date="2023-03-23T20:27:1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废气</w:t>
        </w:r>
      </w:ins>
      <w:ins w:id="230" w:author="WPS_577309342" w:date="2023-03-23T20:27:11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及</w:t>
        </w:r>
      </w:ins>
      <w:ins w:id="231" w:author="WPS_577309342" w:date="2023-03-23T20:27:13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无组织</w:t>
        </w:r>
      </w:ins>
      <w:ins w:id="232" w:author="WPS_577309342" w:date="2023-03-23T20:27:1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废气</w:t>
        </w:r>
      </w:ins>
      <w:ins w:id="233" w:author="WPS_577309342" w:date="2023-03-23T20:27:1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，</w:t>
        </w:r>
      </w:ins>
      <w:ins w:id="234" w:author="WPS_577309342" w:date="2023-03-23T20:27:3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两个</w:t>
        </w:r>
      </w:ins>
      <w:ins w:id="235" w:author="WPS_577309342" w:date="2023-03-23T20:27:3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厂区</w:t>
        </w:r>
      </w:ins>
      <w:ins w:id="236" w:author="WPS_577309342" w:date="2023-03-23T20:27:3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均有</w:t>
        </w:r>
      </w:ins>
      <w:ins w:id="237" w:author="WPS_577309342" w:date="2023-03-23T20:27:39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综合</w:t>
        </w:r>
      </w:ins>
      <w:ins w:id="238" w:author="WPS_577309342" w:date="2023-03-23T20:27:4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废水</w:t>
        </w:r>
      </w:ins>
      <w:ins w:id="239" w:author="WPS_577309342" w:date="2023-03-23T20:27:4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处理站</w:t>
        </w:r>
      </w:ins>
      <w:ins w:id="240" w:author="WPS_577309342" w:date="2023-03-23T20:27:48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，</w:t>
        </w:r>
      </w:ins>
      <w:ins w:id="241" w:author="WPS_577309342" w:date="2023-03-23T20:28:0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将</w:t>
        </w:r>
      </w:ins>
      <w:ins w:id="242" w:author="WPS_577309342" w:date="2023-03-23T20:28:0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各类</w:t>
        </w:r>
      </w:ins>
      <w:ins w:id="243" w:author="WPS_577309342" w:date="2023-03-23T20:28:0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废水</w:t>
        </w:r>
      </w:ins>
      <w:ins w:id="244" w:author="WPS_577309342" w:date="2023-03-23T20:28:2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收集</w:t>
        </w:r>
      </w:ins>
      <w:ins w:id="245" w:author="WPS_577309342" w:date="2023-03-23T20:28:0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处理</w:t>
        </w:r>
      </w:ins>
      <w:ins w:id="246" w:author="WPS_577309342" w:date="2023-03-23T20:28:07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后</w:t>
        </w:r>
      </w:ins>
      <w:ins w:id="247" w:author="WPS_577309342" w:date="2023-03-23T20:28:1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达标</w:t>
        </w:r>
      </w:ins>
      <w:ins w:id="248" w:author="WPS_577309342" w:date="2023-03-23T20:28:11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排放</w:t>
        </w:r>
      </w:ins>
      <w:ins w:id="249" w:author="WPS_577309342" w:date="2023-03-23T20:28:1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；</w:t>
        </w:r>
      </w:ins>
      <w:ins w:id="250" w:author="WPS_577309342" w:date="2023-03-23T20:28:38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各类</w:t>
        </w:r>
      </w:ins>
      <w:ins w:id="251" w:author="WPS_577309342" w:date="2023-03-23T20:29:2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生产</w:t>
        </w:r>
      </w:ins>
      <w:ins w:id="252" w:author="WPS_577309342" w:date="2023-03-23T20:29:25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废气</w:t>
        </w:r>
      </w:ins>
      <w:ins w:id="253" w:author="WPS_577309342" w:date="2023-03-23T20:29:2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经</w:t>
        </w:r>
      </w:ins>
      <w:ins w:id="254" w:author="WPS_577309342" w:date="2023-03-23T20:29:31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收集</w:t>
        </w:r>
      </w:ins>
      <w:ins w:id="255" w:author="WPS_577309342" w:date="2023-03-23T20:29:3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处理</w:t>
        </w:r>
      </w:ins>
      <w:ins w:id="256" w:author="WPS_577309342" w:date="2023-03-23T20:29:34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后</w:t>
        </w:r>
      </w:ins>
      <w:ins w:id="257" w:author="WPS_577309342" w:date="2023-03-23T20:29:3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可</w:t>
        </w:r>
      </w:ins>
      <w:ins w:id="258" w:author="WPS_577309342" w:date="2023-03-23T20:29:38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实现</w:t>
        </w:r>
      </w:ins>
      <w:ins w:id="259" w:author="WPS_577309342" w:date="2023-03-23T20:28:47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有组织</w:t>
        </w:r>
      </w:ins>
      <w:ins w:id="260" w:author="WPS_577309342" w:date="2023-03-23T20:28:48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废气</w:t>
        </w:r>
      </w:ins>
      <w:ins w:id="261" w:author="WPS_577309342" w:date="2023-03-23T20:29:00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达标</w:t>
        </w:r>
      </w:ins>
      <w:ins w:id="262" w:author="WPS_577309342" w:date="2023-03-23T20:29:02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排放</w:t>
        </w:r>
      </w:ins>
      <w:ins w:id="263" w:author="WPS_577309342" w:date="2023-03-23T20:29:06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t>。</w:t>
        </w:r>
      </w:ins>
      <w:del w:id="264" w:author="WPS_577309342" w:date="2023-03-23T20:29:53Z">
        <w:r>
          <w:rPr>
            <w:rFonts w:hint="default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delText>废水主要是生活污水，生活污水</w:delText>
        </w:r>
      </w:del>
      <w:del w:id="265" w:author="WPS_577309342" w:date="2023-03-23T20:29:53Z">
        <w:r>
          <w:rPr>
            <w:rFonts w:hint="eastAsia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delText>经</w:delText>
        </w:r>
      </w:del>
      <w:del w:id="266" w:author="WPS_577309342" w:date="2023-03-23T20:29:53Z">
        <w:r>
          <w:rPr>
            <w:rFonts w:hint="default" w:ascii="Times New Roman" w:cs="Times New Roman" w:hAnsiTheme="minorEastAsia" w:eastAsiaTheme="minorEastAsia"/>
            <w:color w:val="auto"/>
            <w:kern w:val="2"/>
            <w:sz w:val="28"/>
            <w:szCs w:val="28"/>
            <w:lang w:val="en-US" w:eastAsia="zh-CN" w:bidi="ar-SA"/>
          </w:rPr>
          <w:delText>化粪池处</w:delText>
        </w:r>
      </w:del>
      <w:del w:id="267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理后</w:delText>
        </w:r>
      </w:del>
      <w:del w:id="268" w:author="WPS_577309342" w:date="2023-03-23T20:29:53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定期由周边农户清运，不外排</w:delText>
        </w:r>
      </w:del>
      <w:del w:id="269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。生产用水</w:delText>
        </w:r>
      </w:del>
      <w:del w:id="270" w:author="WPS_577309342" w:date="2023-03-23T20:29:53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主要为配料</w:delText>
        </w:r>
      </w:del>
      <w:del w:id="271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用水</w:delText>
        </w:r>
      </w:del>
      <w:del w:id="272" w:author="WPS_577309342" w:date="2023-03-23T20:29:53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和脱硫除尘</w:delText>
        </w:r>
      </w:del>
      <w:del w:id="273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补水，</w:delText>
        </w:r>
      </w:del>
      <w:del w:id="274" w:author="WPS_577309342" w:date="2023-03-23T20:29:53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全厂无生产废水产生。</w:delText>
        </w:r>
      </w:del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pPrChange w:id="275" w:author="WPS_577309342" w:date="2023-03-23T21:27:34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 w:val="0"/>
            <w:spacing w:line="240" w:lineRule="auto"/>
            <w:ind w:firstLine="560" w:firstLineChars="200"/>
            <w:textAlignment w:val="auto"/>
          </w:pPr>
        </w:pPrChange>
      </w:pPr>
      <w:del w:id="276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生产废气主要有组织废气和无组织废气，其中有组织废气主要有</w:delText>
        </w:r>
      </w:del>
      <w:del w:id="277" w:author="WPS_577309342" w:date="2023-03-23T20:29:5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原料破碎粉尘及隧道窑烟气</w:delText>
        </w:r>
      </w:del>
      <w:del w:id="278" w:author="WPS_577309342" w:date="2023-03-23T20:29:53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等。</w:delText>
        </w:r>
      </w:del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无组织废气</w:t>
      </w:r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主要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为</w:t>
      </w:r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生产过程中未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zh-CN" w:eastAsia="zh-CN" w:bidi="ar-SA"/>
        </w:rPr>
        <w:t>被</w:t>
      </w:r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全部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zh-CN" w:eastAsia="zh-CN" w:bidi="ar-SA"/>
        </w:rPr>
        <w:t>收集的无组织粉尘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ins w:id="279" w:author="WPS_577309342" w:date="2023-03-23T18:37:2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根据202</w:t>
      </w:r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2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年</w:t>
      </w:r>
      <w:del w:id="280" w:author="WPS_577309342" w:date="2023-03-23T18:57:48Z">
        <w:r>
          <w:rPr>
            <w:rFonts w:hint="default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09</w:delText>
        </w:r>
      </w:del>
      <w:ins w:id="281" w:author="WPS_577309342" w:date="2023-03-23T18:57:48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10</w:t>
        </w:r>
      </w:ins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月</w:t>
      </w:r>
      <w:del w:id="282" w:author="WPS_577309342" w:date="2023-03-23T18:57:51Z">
        <w:r>
          <w:rPr>
            <w:rFonts w:hint="default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19</w:delText>
        </w:r>
      </w:del>
      <w:ins w:id="283" w:author="WPS_577309342" w:date="2023-03-23T18:57:51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2</w:t>
        </w:r>
      </w:ins>
      <w:ins w:id="284" w:author="WPS_577309342" w:date="2023-03-23T20:30:1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8</w:t>
        </w:r>
      </w:ins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日河南</w:t>
      </w:r>
      <w:ins w:id="285" w:author="WPS_577309342" w:date="2023-03-23T20:30:2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恒信</w:t>
        </w:r>
      </w:ins>
      <w:ins w:id="286" w:author="WPS_577309342" w:date="2023-03-23T20:30:28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环保</w:t>
        </w:r>
      </w:ins>
      <w:ins w:id="287" w:author="WPS_577309342" w:date="2023-03-23T20:30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检测</w:t>
        </w:r>
      </w:ins>
      <w:ins w:id="288" w:author="WPS_577309342" w:date="2023-03-23T20:30:3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有限公司</w:t>
        </w:r>
      </w:ins>
      <w:del w:id="289" w:author="WPS_577309342" w:date="2023-03-23T20:30:3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鑫成环境保</w:delText>
        </w:r>
      </w:del>
      <w:del w:id="290" w:author="WPS_577309342" w:date="2023-03-23T20:30:37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护监测</w:delText>
        </w:r>
      </w:del>
      <w:del w:id="291" w:author="WPS_577309342" w:date="2023-03-23T20:30:37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有限</w:delText>
        </w:r>
      </w:del>
      <w:del w:id="292" w:author="WPS_577309342" w:date="2023-03-23T20:30:38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公司</w:delText>
        </w:r>
      </w:del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出具的《</w:t>
      </w:r>
      <w:del w:id="293" w:author="WPS_577309342" w:date="2023-03-23T20:30:58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delText>兰考县神力建材</w:delText>
        </w:r>
      </w:del>
      <w:ins w:id="294" w:author="WPS_577309342" w:date="2023-03-23T20:30:58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河南</w:t>
        </w:r>
      </w:ins>
      <w:ins w:id="295" w:author="WPS_577309342" w:date="2023-03-23T20:31:00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飞天</w:t>
        </w:r>
      </w:ins>
      <w:ins w:id="296" w:author="WPS_577309342" w:date="2023-03-23T20:31:01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生物</w:t>
        </w:r>
      </w:ins>
      <w:ins w:id="297" w:author="WPS_577309342" w:date="2023-03-23T20:31:02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科技</w:t>
        </w:r>
      </w:ins>
      <w:ins w:id="298" w:author="WPS_577309342" w:date="2023-03-23T20:31:0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股份</w:t>
        </w:r>
      </w:ins>
      <w:r>
        <w:rPr>
          <w:rFonts w:hint="eastAsia" w:ascii="Times New Roman" w:cs="Times New Roman" w:hAnsiTheme="minorEastAsia"/>
          <w:sz w:val="28"/>
          <w:szCs w:val="28"/>
          <w:lang w:val="en-US" w:eastAsia="zh-CN"/>
        </w:rPr>
        <w:t>有限公司</w:t>
      </w:r>
      <w:ins w:id="299" w:author="WPS_577309342" w:date="2023-03-23T20:31:36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第二</w:t>
        </w:r>
      </w:ins>
      <w:ins w:id="300" w:author="WPS_577309342" w:date="2023-03-23T20:31:38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园区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废气、</w:t>
      </w:r>
      <w:ins w:id="301" w:author="WPS_577309342" w:date="2023-03-23T20:31:4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废水</w:t>
        </w:r>
      </w:ins>
      <w:ins w:id="302" w:author="WPS_577309342" w:date="2023-03-23T20:31:44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、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噪声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检测报告》（报告编号：</w:t>
      </w:r>
      <w:ins w:id="303" w:author="WPS_577309342" w:date="2023-03-23T20:32:0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H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X</w:t>
      </w:r>
      <w:ins w:id="304" w:author="WPS_577309342" w:date="2023-03-23T20:32:1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J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C</w:t>
      </w:r>
      <w:del w:id="305" w:author="WPS_577309342" w:date="2023-03-23T20:32:1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BG</w:delText>
        </w:r>
      </w:del>
      <w:del w:id="306" w:author="WPS_577309342" w:date="2023-03-23T20:32:14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20</w:delText>
        </w:r>
      </w:del>
      <w:ins w:id="307" w:author="WPS_577309342" w:date="2023-03-23T20:32:1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-</w:t>
        </w:r>
      </w:ins>
      <w:ins w:id="308" w:author="WPS_577309342" w:date="2023-03-23T20:32:19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20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22</w:t>
      </w:r>
      <w:ins w:id="309" w:author="WPS_577309342" w:date="2023-03-23T20:32:24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1</w:t>
        </w:r>
      </w:ins>
      <w:ins w:id="310" w:author="WPS_577309342" w:date="2023-03-23T20:32:2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0</w:t>
        </w:r>
      </w:ins>
      <w:ins w:id="311" w:author="WPS_577309342" w:date="2023-03-23T20:32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2</w:t>
        </w:r>
      </w:ins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0</w:t>
      </w:r>
      <w:del w:id="312" w:author="WPS_577309342" w:date="2023-03-23T20:32:3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9-</w:delText>
        </w:r>
      </w:del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0</w:t>
      </w:r>
      <w:del w:id="313" w:author="WPS_577309342" w:date="2023-03-23T20:32:37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8</w:delText>
        </w:r>
      </w:del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1</w:t>
      </w:r>
      <w:r>
        <w:rPr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t>），</w:t>
      </w:r>
      <w:ins w:id="314" w:author="WPS_577309342" w:date="2023-03-23T20:34:04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小麦</w:t>
        </w:r>
      </w:ins>
      <w:ins w:id="315" w:author="WPS_577309342" w:date="2023-03-23T20:34:0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事业部</w:t>
        </w:r>
      </w:ins>
      <w:ins w:id="316" w:author="WPS_577309342" w:date="2023-03-23T20:34:08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各项</w:t>
        </w:r>
      </w:ins>
      <w:ins w:id="317" w:author="WPS_577309342" w:date="2023-03-23T20:34:1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废气</w:t>
        </w:r>
      </w:ins>
      <w:ins w:id="318" w:author="WPS_577309342" w:date="2023-03-23T20:34:17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、</w:t>
        </w:r>
      </w:ins>
      <w:ins w:id="319" w:author="WPS_577309342" w:date="2023-03-23T20:34:12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废水</w:t>
        </w:r>
      </w:ins>
      <w:ins w:id="320" w:author="WPS_577309342" w:date="2023-03-23T20:34:19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、</w:t>
        </w:r>
      </w:ins>
      <w:ins w:id="321" w:author="WPS_577309342" w:date="2023-03-23T20:34:22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噪声</w:t>
        </w:r>
      </w:ins>
      <w:ins w:id="322" w:author="WPS_577309342" w:date="2023-03-23T20:50:5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均</w:t>
        </w:r>
      </w:ins>
      <w:ins w:id="323" w:author="WPS_577309342" w:date="2023-03-23T20:50:54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可</w:t>
        </w:r>
      </w:ins>
      <w:ins w:id="324" w:author="WPS_577309342" w:date="2023-03-23T20:50:55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实现</w:t>
        </w:r>
      </w:ins>
      <w:ins w:id="325" w:author="WPS_577309342" w:date="2023-03-23T20:50:5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达标</w:t>
        </w:r>
      </w:ins>
      <w:ins w:id="326" w:author="WPS_577309342" w:date="2023-03-23T20:50:57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排放</w:t>
        </w:r>
      </w:ins>
      <w:ins w:id="327" w:author="WPS_577309342" w:date="2023-03-23T20:50:59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，</w:t>
        </w:r>
      </w:ins>
      <w:del w:id="328" w:author="WPS_577309342" w:date="2023-03-23T20:33:4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原料破碎工序出口、成品工序出口、隧道窑工序除尘工序及锅炉出口（颗粒物、二氧化硫、氟化物和氮氧化物）和厂界粉尘</w:delText>
        </w:r>
      </w:del>
      <w:del w:id="329" w:author="WPS_577309342" w:date="2023-03-23T20:33:46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满足</w:delText>
        </w:r>
      </w:del>
      <w:del w:id="330" w:author="WPS_577309342" w:date="2023-03-23T20:33:4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河南省地方标准</w:delText>
        </w:r>
      </w:del>
      <w:del w:id="331" w:author="WPS_577309342" w:date="2023-03-23T20:33:46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《砖瓦工业大气污染物排放标准》（</w:delText>
        </w:r>
      </w:del>
      <w:del w:id="332" w:author="WPS_577309342" w:date="2023-03-23T20:33:4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D</w:delText>
        </w:r>
      </w:del>
      <w:del w:id="333" w:author="WPS_577309342" w:date="2023-03-23T20:33:46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 xml:space="preserve">B </w:delText>
        </w:r>
      </w:del>
      <w:del w:id="334" w:author="WPS_577309342" w:date="2023-03-23T20:33:4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41/2234</w:delText>
        </w:r>
      </w:del>
      <w:del w:id="335" w:author="WPS_577309342" w:date="2023-03-23T20:33:46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—20</w:delText>
        </w:r>
      </w:del>
      <w:del w:id="336" w:author="WPS_577309342" w:date="2023-03-23T20:33:4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elText>22</w:delText>
        </w:r>
      </w:del>
      <w:del w:id="337" w:author="WPS_577309342" w:date="2023-03-23T20:33:46Z">
        <w:r>
          <w:rPr>
            <w:rFonts w:hint="eastAsia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delText>）要求。</w:delText>
        </w:r>
      </w:del>
      <w:r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  <w:t>具体检测结果见下表：</w:t>
      </w:r>
    </w:p>
    <w:p>
      <w:pPr>
        <w:ind w:firstLine="0" w:firstLineChars="0"/>
        <w:jc w:val="center"/>
        <w:rPr>
          <w:ins w:id="338" w:author="WPS_577309342" w:date="2023-03-23T18:37:32Z"/>
          <w:rFonts w:hint="default" w:eastAsiaTheme="minorEastAsia"/>
          <w:color w:val="auto"/>
          <w:lang w:val="en-US" w:eastAsia="zh-CN"/>
        </w:rPr>
      </w:pPr>
      <w:ins w:id="339" w:author="WPS_577309342" w:date="2023-03-23T18:37:32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340" w:author="WPS_577309342" w:date="2023-03-23T20:34:47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</w:t>
        </w:r>
      </w:ins>
      <w:ins w:id="341" w:author="WPS_577309342" w:date="2023-03-23T18:37:32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342" w:author="WPS_577309342" w:date="2023-03-23T20:35:1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有组织</w:t>
        </w:r>
      </w:ins>
      <w:ins w:id="343" w:author="WPS_577309342" w:date="2023-03-23T20:35:11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废气</w:t>
        </w:r>
      </w:ins>
      <w:ins w:id="344" w:author="WPS_577309342" w:date="2023-03-23T20:35:1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颗粒物</w:t>
        </w:r>
      </w:ins>
      <w:ins w:id="345" w:author="WPS_577309342" w:date="2023-03-23T20:35:1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</w:t>
        </w:r>
      </w:ins>
      <w:ins w:id="346" w:author="WPS_577309342" w:date="2023-03-23T20:35:17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结果</w:t>
        </w:r>
      </w:ins>
      <w:ins w:id="347" w:author="WPS_577309342" w:date="2023-03-23T20:40:5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1</w:t>
        </w:r>
      </w:ins>
    </w:p>
    <w:p>
      <w:pPr>
        <w:pStyle w:val="2"/>
        <w:rPr>
          <w:ins w:id="348" w:author="WPS_577309342" w:date="2023-03-23T20:35:26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  <w:ins w:id="349" w:author="WPS_577309342" w:date="2023-03-23T20:39:26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329565</wp:posOffset>
              </wp:positionH>
              <wp:positionV relativeFrom="paragraph">
                <wp:posOffset>151130</wp:posOffset>
              </wp:positionV>
              <wp:extent cx="4784725" cy="6637655"/>
              <wp:effectExtent l="0" t="0" r="0" b="0"/>
              <wp:wrapTight wrapText="bothSides">
                <wp:wrapPolygon>
                  <wp:start x="0" y="0"/>
                  <wp:lineTo x="0" y="21511"/>
                  <wp:lineTo x="21500" y="21511"/>
                  <wp:lineTo x="21500" y="0"/>
                  <wp:lineTo x="0" y="0"/>
                </wp:wrapPolygon>
              </wp:wrapTight>
              <wp:docPr id="1" name="图片 1" descr="57d3050c0b4968f00f5f1d9a554bb3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图片 1" descr="57d3050c0b4968f00f5f1d9a554bb34"/>
                      <pic:cNvPicPr>
                        <a:picLocks noChangeAspect="1"/>
                      </pic:cNvPicPr>
                    </pic:nvPicPr>
                    <pic:blipFill>
                      <a:blip r:embed="rId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84725" cy="66376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351" w:author="WPS_577309342" w:date="2023-03-23T20:35:26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2" w:author="WPS_577309342" w:date="2023-03-23T20:35:26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3" w:author="WPS_577309342" w:date="2023-03-23T20:39:57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4" w:author="WPS_577309342" w:date="2023-03-23T20:39:57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5" w:author="WPS_577309342" w:date="2023-03-23T20:39:57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6" w:author="WPS_577309342" w:date="2023-03-23T20:39:57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7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8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59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0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1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2" w:author="WPS_577309342" w:date="2023-03-23T20:39:58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3" w:author="WPS_577309342" w:date="2023-03-23T20:35:26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4" w:author="WPS_577309342" w:date="2023-03-23T20:35:27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5" w:author="WPS_577309342" w:date="2023-03-23T18:37:29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6" w:author="WPS_577309342" w:date="2023-03-23T18:37:29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7" w:author="WPS_577309342" w:date="2023-03-23T18:37:29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ins w:id="368" w:author="WPS_577309342" w:date="2023-03-23T18:37:29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</w:p>
    <w:p>
      <w:pPr>
        <w:ind w:firstLine="0" w:firstLineChars="0"/>
        <w:jc w:val="center"/>
        <w:rPr>
          <w:ins w:id="369" w:author="WPS_577309342" w:date="2023-03-23T20:41:07Z"/>
          <w:rFonts w:hint="default" w:eastAsiaTheme="minorEastAsia"/>
          <w:color w:val="auto"/>
          <w:lang w:val="en-US" w:eastAsia="zh-CN"/>
        </w:rPr>
      </w:pPr>
      <w:ins w:id="370" w:author="WPS_577309342" w:date="2023-03-23T20:41:07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371" w:author="WPS_577309342" w:date="2023-03-23T20:42:53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2</w:t>
        </w:r>
      </w:ins>
      <w:ins w:id="372" w:author="WPS_577309342" w:date="2023-03-23T20:41:07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373" w:author="WPS_577309342" w:date="2023-03-23T20:41:07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有组织废气颗粒物检测结果</w:t>
        </w:r>
      </w:ins>
      <w:ins w:id="374" w:author="WPS_577309342" w:date="2023-03-23T20:41:0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2</w:t>
        </w:r>
      </w:ins>
    </w:p>
    <w:p>
      <w:pPr>
        <w:widowControl w:val="0"/>
        <w:spacing w:before="120" w:beforeLines="50" w:line="300" w:lineRule="exact"/>
        <w:ind w:firstLine="480" w:firstLineChars="200"/>
        <w:jc w:val="center"/>
        <w:rPr>
          <w:ins w:id="375" w:author="WPS_577309342" w:date="2023-03-23T20:41:0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376" w:author="WPS_577309342" w:date="2023-03-23T20:41:37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301625</wp:posOffset>
              </wp:positionH>
              <wp:positionV relativeFrom="paragraph">
                <wp:posOffset>102235</wp:posOffset>
              </wp:positionV>
              <wp:extent cx="4742815" cy="1779905"/>
              <wp:effectExtent l="0" t="0" r="635" b="10795"/>
              <wp:wrapTight wrapText="bothSides">
                <wp:wrapPolygon>
                  <wp:start x="0" y="0"/>
                  <wp:lineTo x="0" y="21269"/>
                  <wp:lineTo x="21516" y="21269"/>
                  <wp:lineTo x="21516" y="0"/>
                  <wp:lineTo x="0" y="0"/>
                </wp:wrapPolygon>
              </wp:wrapTight>
              <wp:docPr id="2" name="图片 2" descr="b2d744d0d4f32c723d0d105aa125b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b2d744d0d4f32c723d0d105aa125b22"/>
                      <pic:cNvPicPr>
                        <a:picLocks noChangeAspect="1"/>
                      </pic:cNvPicPr>
                    </pic:nvPicPr>
                    <pic:blipFill>
                      <a:blip r:embed="rId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42815" cy="17799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widowControl w:val="0"/>
        <w:spacing w:before="120" w:beforeLines="50" w:line="300" w:lineRule="exact"/>
        <w:ind w:firstLine="480" w:firstLineChars="200"/>
        <w:jc w:val="center"/>
        <w:rPr>
          <w:ins w:id="378" w:author="WPS_577309342" w:date="2023-03-23T20:41:0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ins w:id="379" w:author="WPS_577309342" w:date="2023-03-23T20:41:04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ins w:id="380" w:author="WPS_577309342" w:date="2023-03-23T20:41:4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381" w:author="WPS_577309342" w:date="2023-03-23T20:41:4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382" w:author="WPS_577309342" w:date="2023-03-23T20:41:4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383" w:author="WPS_577309342" w:date="2023-03-23T20:47:51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384" w:author="WPS_577309342" w:date="2023-03-23T20:43:01Z"/>
          <w:rFonts w:hint="default" w:eastAsiaTheme="minorEastAsia"/>
          <w:color w:val="auto"/>
          <w:lang w:val="en-US" w:eastAsia="zh-CN"/>
        </w:rPr>
      </w:pPr>
      <w:ins w:id="385" w:author="WPS_577309342" w:date="2023-03-23T20:43:01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386" w:author="WPS_577309342" w:date="2023-03-23T20:43:05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3</w:t>
        </w:r>
      </w:ins>
      <w:ins w:id="387" w:author="WPS_577309342" w:date="2023-03-23T20:43:01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388" w:author="WPS_577309342" w:date="2023-03-23T20:43:01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有组织废气</w:t>
        </w:r>
      </w:ins>
      <w:ins w:id="389" w:author="WPS_577309342" w:date="2023-03-23T20:43:13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硫化氢</w:t>
        </w:r>
      </w:ins>
      <w:ins w:id="390" w:author="WPS_577309342" w:date="2023-03-23T20:43:1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、</w:t>
        </w:r>
      </w:ins>
      <w:ins w:id="391" w:author="WPS_577309342" w:date="2023-03-23T20:43:1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氨</w:t>
        </w:r>
      </w:ins>
      <w:ins w:id="392" w:author="WPS_577309342" w:date="2023-03-23T20:43:17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、</w:t>
        </w:r>
      </w:ins>
      <w:ins w:id="393" w:author="WPS_577309342" w:date="2023-03-23T20:43:18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臭气</w:t>
        </w:r>
      </w:ins>
      <w:ins w:id="394" w:author="WPS_577309342" w:date="2023-03-23T20:43:2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浓度</w:t>
        </w:r>
      </w:ins>
      <w:ins w:id="395" w:author="WPS_577309342" w:date="2023-03-23T20:43:01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widowControl w:val="0"/>
        <w:spacing w:before="120" w:beforeLines="50" w:line="300" w:lineRule="exact"/>
        <w:ind w:firstLine="480" w:firstLineChars="200"/>
        <w:jc w:val="center"/>
        <w:rPr>
          <w:del w:id="396" w:author="WPS_577309342" w:date="2023-03-23T20:43:4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del w:id="397" w:author="WPS_577309342" w:date="2023-03-23T20:43:4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elText>表2  有组织废气检测结果一览表</w:delText>
        </w:r>
      </w:del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327"/>
        <w:gridCol w:w="1327"/>
        <w:gridCol w:w="1331"/>
        <w:gridCol w:w="1327"/>
        <w:gridCol w:w="1327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398" w:author="WPS_577309342" w:date="2023-03-23T20:43:46Z"/>
        </w:trPr>
        <w:tc>
          <w:tcPr>
            <w:tcW w:w="712" w:type="pct"/>
            <w:vAlign w:val="center"/>
          </w:tcPr>
          <w:p>
            <w:pPr>
              <w:jc w:val="center"/>
              <w:rPr>
                <w:del w:id="399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0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采样日期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0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0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检测点位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03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0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检测因子</w:delText>
              </w:r>
            </w:del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0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0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监测频次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07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08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排放浓度（mg/m³）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09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1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排放速率（kg/h）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1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1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标干流量（m³/h）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13" w:author="WPS_577309342" w:date="2023-03-23T20:43:46Z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del w:id="414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1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2022.09.14</w:delText>
              </w:r>
            </w:del>
          </w:p>
        </w:tc>
        <w:tc>
          <w:tcPr>
            <w:tcW w:w="714" w:type="pct"/>
            <w:vMerge w:val="restart"/>
            <w:vAlign w:val="center"/>
          </w:tcPr>
          <w:p>
            <w:pPr>
              <w:jc w:val="center"/>
              <w:rPr>
                <w:del w:id="41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1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破碎工序出口</w:delText>
              </w:r>
            </w:del>
          </w:p>
        </w:tc>
        <w:tc>
          <w:tcPr>
            <w:tcW w:w="714" w:type="pct"/>
            <w:vMerge w:val="restart"/>
            <w:vAlign w:val="center"/>
          </w:tcPr>
          <w:p>
            <w:pPr>
              <w:jc w:val="center"/>
              <w:rPr>
                <w:del w:id="418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1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颗粒物</w:delText>
              </w:r>
            </w:del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20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21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22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23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8.1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24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2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0.029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2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2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3.55</w:delText>
              </w:r>
            </w:del>
            <w:del w:id="428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42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430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31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432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33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34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3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3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37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38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8.8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39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4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0.031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4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4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3.52</w:delText>
              </w:r>
            </w:del>
            <w:del w:id="443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44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445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46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447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48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49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50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51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52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53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8.6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54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5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0.028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5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5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3.69</w:delText>
              </w:r>
            </w:del>
            <w:del w:id="458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45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460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61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462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63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64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6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6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67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68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8.5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69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7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0.029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7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7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3.59</w:delText>
              </w:r>
            </w:del>
            <w:del w:id="473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47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475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76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477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restart"/>
            <w:vAlign w:val="center"/>
          </w:tcPr>
          <w:p>
            <w:pPr>
              <w:jc w:val="center"/>
              <w:rPr>
                <w:del w:id="478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7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成品工序出口</w:delText>
              </w:r>
            </w:del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80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8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8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83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8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8.0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8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8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0.030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87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88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3.70</w:delText>
              </w:r>
            </w:del>
            <w:del w:id="489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49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491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492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493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94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495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49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9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498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49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8.8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00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01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0.034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02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03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3.90</w:delText>
              </w:r>
            </w:del>
            <w:del w:id="504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50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506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del w:id="507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508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509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510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51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1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13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1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8.4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1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1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0.032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17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18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3.75</w:delText>
              </w:r>
            </w:del>
            <w:del w:id="519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52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521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522" w:author="WPS_577309342" w:date="2023-03-23T20:43:46Z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del w:id="523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524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Merge w:val="continue"/>
            <w:vAlign w:val="center"/>
          </w:tcPr>
          <w:p>
            <w:pPr>
              <w:jc w:val="center"/>
              <w:rPr>
                <w:del w:id="525" w:author="WPS_577309342" w:date="2023-03-23T20:43:4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del w:id="52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2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28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2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8.4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30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31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0.032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32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33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3.78</w:delText>
              </w:r>
            </w:del>
            <w:del w:id="534" w:author="WPS_577309342" w:date="2023-03-23T20:43:4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53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536" w:author="WPS_577309342" w:date="2023-03-23T20:43:4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del w:id="537" w:author="WPS_577309342" w:date="2023-03-23T20:43:46Z"/>
        </w:trPr>
        <w:tc>
          <w:tcPr>
            <w:tcW w:w="712" w:type="pct"/>
            <w:vAlign w:val="center"/>
          </w:tcPr>
          <w:p>
            <w:pPr>
              <w:jc w:val="center"/>
              <w:rPr>
                <w:del w:id="538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39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执行标准</w:delText>
              </w:r>
            </w:del>
          </w:p>
        </w:tc>
        <w:tc>
          <w:tcPr>
            <w:tcW w:w="2144" w:type="pct"/>
            <w:gridSpan w:val="3"/>
            <w:vAlign w:val="center"/>
          </w:tcPr>
          <w:p>
            <w:pPr>
              <w:jc w:val="center"/>
              <w:rPr>
                <w:del w:id="540" w:author="WPS_577309342" w:date="2023-03-23T20:43:46Z"/>
                <w:rFonts w:hint="eastAsia"/>
                <w:vertAlign w:val="baseline"/>
                <w:lang w:val="en-US" w:eastAsia="zh-CN"/>
              </w:rPr>
            </w:pPr>
            <w:del w:id="541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《砖瓦工业大气污染物排放标准》（DB 41/2234—2022）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42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43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44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45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46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47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548" w:author="WPS_577309342" w:date="2023-03-23T20:43:46Z"/>
        </w:trPr>
        <w:tc>
          <w:tcPr>
            <w:tcW w:w="2856" w:type="pct"/>
            <w:gridSpan w:val="4"/>
            <w:vAlign w:val="center"/>
          </w:tcPr>
          <w:p>
            <w:pPr>
              <w:jc w:val="center"/>
              <w:rPr>
                <w:del w:id="549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50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达标情况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51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52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53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54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del w:id="555" w:author="WPS_577309342" w:date="2023-03-23T20:43:46Z"/>
                <w:rFonts w:hint="default"/>
                <w:vertAlign w:val="baseline"/>
                <w:lang w:val="en-US" w:eastAsia="zh-CN"/>
              </w:rPr>
            </w:pPr>
            <w:del w:id="556" w:author="WPS_577309342" w:date="2023-03-23T20:43:4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</w:tr>
    </w:tbl>
    <w:p>
      <w:pPr>
        <w:rPr>
          <w:del w:id="557" w:author="WPS_577309342" w:date="2023-03-23T20:43:46Z"/>
          <w:rFonts w:hint="default"/>
          <w:lang w:val="en-US" w:eastAsia="zh-CN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558" w:author="WPS_577309342" w:date="2023-03-23T20:47:30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254000</wp:posOffset>
              </wp:positionH>
              <wp:positionV relativeFrom="paragraph">
                <wp:posOffset>8255</wp:posOffset>
              </wp:positionV>
              <wp:extent cx="4865370" cy="1398270"/>
              <wp:effectExtent l="0" t="0" r="0" b="0"/>
              <wp:wrapTight wrapText="bothSides">
                <wp:wrapPolygon>
                  <wp:start x="0" y="0"/>
                  <wp:lineTo x="0" y="21188"/>
                  <wp:lineTo x="21482" y="21188"/>
                  <wp:lineTo x="21482" y="0"/>
                  <wp:lineTo x="0" y="0"/>
                </wp:wrapPolygon>
              </wp:wrapTight>
              <wp:docPr id="3" name="图片 3" descr="e0a1bb88f3b3a0771cec71a7d60e49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图片 3" descr="e0a1bb88f3b3a0771cec71a7d60e490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65370" cy="13982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widowControl w:val="0"/>
        <w:spacing w:before="120" w:beforeLines="50" w:line="300" w:lineRule="exact"/>
        <w:ind w:firstLine="480" w:firstLineChars="200"/>
        <w:jc w:val="center"/>
        <w:rPr>
          <w:ins w:id="560" w:author="WPS_577309342" w:date="2023-03-23T20:48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61" w:author="WPS_577309342" w:date="2023-03-23T20:48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62" w:author="WPS_577309342" w:date="2023-03-23T20:48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563" w:author="WPS_577309342" w:date="2023-03-23T20:48:24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564" w:author="WPS_577309342" w:date="2023-03-23T20:48:24Z"/>
          <w:rFonts w:hint="default" w:eastAsiaTheme="minorEastAsia"/>
          <w:color w:val="auto"/>
          <w:lang w:val="en-US" w:eastAsia="zh-CN"/>
        </w:rPr>
      </w:pPr>
      <w:ins w:id="565" w:author="WPS_577309342" w:date="2023-03-23T20:48:24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566" w:author="WPS_577309342" w:date="2023-03-23T20:50:29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4</w:t>
        </w:r>
      </w:ins>
      <w:ins w:id="567" w:author="WPS_577309342" w:date="2023-03-23T20:48:24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568" w:author="WPS_577309342" w:date="2023-03-23T20:48:2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无</w:t>
        </w:r>
      </w:ins>
      <w:ins w:id="569" w:author="WPS_577309342" w:date="2023-03-23T20:48:2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组织废气硫化氢、氨、臭气浓度检测结果</w:t>
        </w:r>
      </w:ins>
    </w:p>
    <w:p>
      <w:pPr>
        <w:pStyle w:val="2"/>
        <w:rPr>
          <w:ins w:id="570" w:author="WPS_577309342" w:date="2023-03-23T20:48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571" w:author="WPS_577309342" w:date="2023-03-23T20:48:38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278130</wp:posOffset>
              </wp:positionH>
              <wp:positionV relativeFrom="paragraph">
                <wp:posOffset>183515</wp:posOffset>
              </wp:positionV>
              <wp:extent cx="4843780" cy="3429635"/>
              <wp:effectExtent l="0" t="0" r="0" b="0"/>
              <wp:wrapTight wrapText="bothSides">
                <wp:wrapPolygon>
                  <wp:start x="0" y="0"/>
                  <wp:lineTo x="0" y="21476"/>
                  <wp:lineTo x="21492" y="21476"/>
                  <wp:lineTo x="21492" y="0"/>
                  <wp:lineTo x="0" y="0"/>
                </wp:wrapPolygon>
              </wp:wrapTight>
              <wp:docPr id="4" name="图片 4" descr="3fd2ffe33e97f521c1fa92649042db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4" descr="3fd2ffe33e97f521c1fa92649042db0"/>
                      <pic:cNvPicPr>
                        <a:picLocks noChangeAspect="1"/>
                      </pic:cNvPicPr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43780" cy="34296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573" w:author="WPS_577309342" w:date="2023-03-23T20:48:2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4" w:author="WPS_577309342" w:date="2023-03-23T20:48:2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5" w:author="WPS_577309342" w:date="2023-03-23T20:48:2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6" w:author="WPS_577309342" w:date="2023-03-23T20:48:2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7" w:author="WPS_577309342" w:date="2023-03-23T20:48:2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8" w:author="WPS_577309342" w:date="2023-03-23T20:52:3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79" w:author="WPS_577309342" w:date="2023-03-23T20:52:3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80" w:author="WPS_577309342" w:date="2023-03-23T20:52:3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81" w:author="WPS_577309342" w:date="2023-03-23T20:52:3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82" w:author="WPS_577309342" w:date="2023-03-23T20:53:55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83" w:author="WPS_577309342" w:date="2023-03-23T20:52:3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584" w:author="WPS_577309342" w:date="2023-03-23T20:53:20Z"/>
          <w:rFonts w:hint="default" w:eastAsiaTheme="minorEastAsia"/>
          <w:color w:val="auto"/>
          <w:lang w:val="en-US" w:eastAsia="zh-CN"/>
        </w:rPr>
      </w:pPr>
      <w:ins w:id="585" w:author="WPS_577309342" w:date="2023-03-23T20:53:20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586" w:author="WPS_577309342" w:date="2023-03-23T20:53:24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5</w:t>
        </w:r>
      </w:ins>
      <w:ins w:id="587" w:author="WPS_577309342" w:date="2023-03-23T20:53:20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588" w:author="WPS_577309342" w:date="2023-03-23T20:53:2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无组织废气</w:t>
        </w:r>
      </w:ins>
      <w:ins w:id="589" w:author="WPS_577309342" w:date="2023-03-23T20:53:3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非甲烷总烃</w:t>
        </w:r>
      </w:ins>
      <w:ins w:id="590" w:author="WPS_577309342" w:date="2023-03-23T20:53:2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591" w:author="WPS_577309342" w:date="2023-03-23T20:52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592" w:author="WPS_577309342" w:date="2023-03-23T20:52:4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368300</wp:posOffset>
              </wp:positionH>
              <wp:positionV relativeFrom="paragraph">
                <wp:posOffset>182245</wp:posOffset>
              </wp:positionV>
              <wp:extent cx="4759960" cy="1141730"/>
              <wp:effectExtent l="0" t="0" r="0" b="0"/>
              <wp:wrapTight wrapText="bothSides">
                <wp:wrapPolygon>
                  <wp:start x="0" y="0"/>
                  <wp:lineTo x="0" y="21264"/>
                  <wp:lineTo x="21525" y="21264"/>
                  <wp:lineTo x="21525" y="0"/>
                  <wp:lineTo x="0" y="0"/>
                </wp:wrapPolygon>
              </wp:wrapTight>
              <wp:docPr id="5" name="图片 5" descr="66be6e85bce5f6af25840505e3ae5ab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图片 5" descr="66be6e85bce5f6af25840505e3ae5ab"/>
                      <pic:cNvPicPr>
                        <a:picLocks noChangeAspect="1"/>
                      </pic:cNvPicPr>
                    </pic:nvPicPr>
                    <pic:blipFill>
                      <a:blip r:embed="rId8"/>
                      <a:srcRect l="1531" t="21320" b="234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59960" cy="11417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594" w:author="WPS_577309342" w:date="2023-03-23T20:52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95" w:author="WPS_577309342" w:date="2023-03-23T20:52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596" w:author="WPS_577309342" w:date="2023-03-23T20:52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597" w:author="WPS_577309342" w:date="2023-03-23T20:54:28Z"/>
          <w:rFonts w:hint="default" w:eastAsiaTheme="minorEastAsia"/>
          <w:color w:val="auto"/>
          <w:lang w:val="en-US" w:eastAsia="zh-CN"/>
        </w:rPr>
      </w:pPr>
      <w:ins w:id="598" w:author="WPS_577309342" w:date="2023-03-23T20:54:28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599" w:author="WPS_577309342" w:date="2023-03-23T20:54:31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6</w:t>
        </w:r>
      </w:ins>
      <w:ins w:id="600" w:author="WPS_577309342" w:date="2023-03-23T20:54:28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601" w:author="WPS_577309342" w:date="2023-03-23T20:55:5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废水</w:t>
        </w:r>
      </w:ins>
      <w:ins w:id="602" w:author="WPS_577309342" w:date="2023-03-23T20:54:28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603" w:author="WPS_577309342" w:date="2023-03-23T20:52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604" w:author="WPS_577309342" w:date="2023-03-23T20:55:0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column">
                <wp:posOffset>373380</wp:posOffset>
              </wp:positionH>
              <wp:positionV relativeFrom="paragraph">
                <wp:posOffset>132080</wp:posOffset>
              </wp:positionV>
              <wp:extent cx="4740275" cy="1346835"/>
              <wp:effectExtent l="0" t="0" r="3175" b="5715"/>
              <wp:wrapTight wrapText="bothSides">
                <wp:wrapPolygon>
                  <wp:start x="0" y="0"/>
                  <wp:lineTo x="0" y="21386"/>
                  <wp:lineTo x="21528" y="21386"/>
                  <wp:lineTo x="21528" y="0"/>
                  <wp:lineTo x="0" y="0"/>
                </wp:wrapPolygon>
              </wp:wrapTight>
              <wp:docPr id="6" name="图片 6" descr="07f2bcf5848b1596233ad43b3c54f7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图片 6" descr="07f2bcf5848b1596233ad43b3c54f74"/>
                      <pic:cNvPicPr>
                        <a:picLocks noChangeAspect="1"/>
                      </pic:cNvPicPr>
                    </pic:nvPicPr>
                    <pic:blipFill>
                      <a:blip r:embed="rId9"/>
                      <a:srcRect t="1289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40275" cy="13468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606" w:author="WPS_577309342" w:date="2023-03-23T20:52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07" w:author="WPS_577309342" w:date="2023-03-23T20:55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08" w:author="WPS_577309342" w:date="2023-03-23T20:56:4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09" w:author="WPS_577309342" w:date="2023-03-23T20:55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610" w:author="WPS_577309342" w:date="2023-03-23T20:56:38Z"/>
          <w:rFonts w:hint="default" w:eastAsiaTheme="minorEastAsia"/>
          <w:color w:val="auto"/>
          <w:lang w:val="en-US" w:eastAsia="zh-CN"/>
        </w:rPr>
      </w:pPr>
      <w:ins w:id="611" w:author="WPS_577309342" w:date="2023-03-23T20:56:38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612" w:author="WPS_577309342" w:date="2023-03-23T20:56:45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7</w:t>
        </w:r>
      </w:ins>
      <w:ins w:id="613" w:author="WPS_577309342" w:date="2023-03-23T20:56:38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614" w:author="WPS_577309342" w:date="2023-03-23T20:56:52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厂界</w:t>
        </w:r>
      </w:ins>
      <w:ins w:id="615" w:author="WPS_577309342" w:date="2023-03-23T20:56:5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噪声</w:t>
        </w:r>
      </w:ins>
      <w:ins w:id="616" w:author="WPS_577309342" w:date="2023-03-23T20:56:38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617" w:author="WPS_577309342" w:date="2023-03-23T20:55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618" w:author="WPS_577309342" w:date="2023-03-23T20:56:27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column">
                <wp:posOffset>342265</wp:posOffset>
              </wp:positionH>
              <wp:positionV relativeFrom="paragraph">
                <wp:posOffset>148590</wp:posOffset>
              </wp:positionV>
              <wp:extent cx="4859655" cy="939800"/>
              <wp:effectExtent l="0" t="0" r="0" b="0"/>
              <wp:wrapTight wrapText="bothSides">
                <wp:wrapPolygon>
                  <wp:start x="0" y="0"/>
                  <wp:lineTo x="0" y="21016"/>
                  <wp:lineTo x="21507" y="21016"/>
                  <wp:lineTo x="21507" y="0"/>
                  <wp:lineTo x="0" y="0"/>
                </wp:wrapPolygon>
              </wp:wrapTight>
              <wp:docPr id="7" name="图片 7" descr="97ab6b88770c693397fcd474fcd850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图片 7" descr="97ab6b88770c693397fcd474fcd8504"/>
                      <pic:cNvPicPr>
                        <a:picLocks noChangeAspect="1"/>
                      </pic:cNvPicPr>
                    </pic:nvPicPr>
                    <pic:blipFill>
                      <a:blip r:embed="rId10"/>
                      <a:srcRect l="601" t="19390" b="499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9655" cy="939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620" w:author="WPS_577309342" w:date="2023-03-23T20:55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21" w:author="WPS_577309342" w:date="2023-03-23T20:55:0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ins w:id="622" w:author="WPS_577309342" w:date="2023-03-23T20:58:46Z"/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ins w:id="623" w:author="WPS_577309342" w:date="2023-03-23T21:28:36Z"/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ins w:id="624" w:author="WPS_577309342" w:date="2023-03-23T21:28:36Z"/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ins w:id="625" w:author="WPS_577309342" w:date="2023-03-23T20:58:30Z"/>
          <w:rFonts w:hint="eastAsia" w:ascii="Times New Roman" w:cs="Times New Roman" w:hAnsiTheme="minorEastAsia"/>
          <w:kern w:val="2"/>
          <w:sz w:val="28"/>
          <w:szCs w:val="28"/>
          <w:lang w:val="en-US" w:eastAsia="zh-CN" w:bidi="ar-SA"/>
        </w:rPr>
      </w:pPr>
      <w:ins w:id="626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根据202</w:t>
        </w:r>
      </w:ins>
      <w:ins w:id="627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2</w:t>
        </w:r>
      </w:ins>
      <w:ins w:id="628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年</w:t>
        </w:r>
      </w:ins>
      <w:ins w:id="629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10</w:t>
        </w:r>
      </w:ins>
      <w:ins w:id="630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月</w:t>
        </w:r>
      </w:ins>
      <w:ins w:id="631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28</w:t>
        </w:r>
      </w:ins>
      <w:ins w:id="632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日河南</w:t>
        </w:r>
      </w:ins>
      <w:ins w:id="633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恒信环保检测有限公司</w:t>
        </w:r>
      </w:ins>
      <w:ins w:id="634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出具的《</w:t>
        </w:r>
      </w:ins>
      <w:ins w:id="635" w:author="WPS_577309342" w:date="2023-03-23T20:58:30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河南飞天生物科技股份有限公司第</w:t>
        </w:r>
      </w:ins>
      <w:ins w:id="636" w:author="WPS_577309342" w:date="2023-03-23T21:00:0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一</w:t>
        </w:r>
      </w:ins>
      <w:ins w:id="637" w:author="WPS_577309342" w:date="2023-03-23T20:58:30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园区</w:t>
        </w:r>
      </w:ins>
      <w:ins w:id="638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废气、废水、噪声</w:t>
        </w:r>
      </w:ins>
      <w:ins w:id="639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检测报告》（报告编号：</w:t>
        </w:r>
      </w:ins>
      <w:ins w:id="640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HXJC-202210</w:t>
        </w:r>
      </w:ins>
      <w:ins w:id="641" w:author="WPS_577309342" w:date="2023-03-23T20:59:52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1</w:t>
        </w:r>
      </w:ins>
      <w:ins w:id="642" w:author="WPS_577309342" w:date="2023-03-23T20:59:53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9</w:t>
        </w:r>
      </w:ins>
      <w:ins w:id="643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01</w:t>
        </w:r>
      </w:ins>
      <w:ins w:id="644" w:author="WPS_577309342" w:date="2023-03-23T20:58:30Z">
        <w:r>
          <w:rPr>
            <w:rFonts w:hint="default" w:ascii="Times New Roman" w:cs="Times New Roman" w:hAnsiTheme="minorEastAsia" w:eastAsiaTheme="minorEastAsia"/>
            <w:kern w:val="2"/>
            <w:sz w:val="28"/>
            <w:szCs w:val="28"/>
            <w:lang w:val="en-US" w:eastAsia="zh-CN" w:bidi="ar-SA"/>
          </w:rPr>
          <w:t>），</w:t>
        </w:r>
      </w:ins>
      <w:ins w:id="645" w:author="WPS_577309342" w:date="2023-03-23T21:00:07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玉米</w:t>
        </w:r>
      </w:ins>
      <w:ins w:id="646" w:author="WPS_577309342" w:date="2023-03-23T20:58:30Z">
        <w:r>
          <w:rPr>
            <w:rFonts w:hint="eastAsia" w:ascii="Times New Roman" w:cs="Times New Roman" w:hAnsiTheme="minorEastAsia"/>
            <w:kern w:val="2"/>
            <w:sz w:val="28"/>
            <w:szCs w:val="28"/>
            <w:lang w:val="en-US" w:eastAsia="zh-CN" w:bidi="ar-SA"/>
          </w:rPr>
          <w:t>事业部各项废气、废水、噪声均可实现达标排放，具体检测结果见下表：</w:t>
        </w:r>
      </w:ins>
    </w:p>
    <w:p>
      <w:pPr>
        <w:pStyle w:val="2"/>
        <w:rPr>
          <w:ins w:id="647" w:author="WPS_577309342" w:date="2023-03-23T20:57:5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48" w:author="WPS_577309342" w:date="2023-03-23T20:57:5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49" w:author="WPS_577309342" w:date="2023-03-23T20:57:5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50" w:author="WPS_577309342" w:date="2023-03-23T20:57:5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51" w:author="WPS_577309342" w:date="2023-03-23T20:57:5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52" w:author="WPS_577309342" w:date="2023-03-23T20:57:5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53" w:author="WPS_577309342" w:date="2023-03-23T20:57:5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654" w:author="WPS_577309342" w:date="2023-03-23T21:05:15Z"/>
          <w:rFonts w:hint="default" w:eastAsiaTheme="minorEastAsia"/>
          <w:color w:val="auto"/>
          <w:lang w:val="en-US" w:eastAsia="zh-CN"/>
        </w:rPr>
      </w:pPr>
      <w:ins w:id="655" w:author="WPS_577309342" w:date="2023-03-23T21:05:15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656" w:author="WPS_577309342" w:date="2023-03-23T21:05:19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8</w:t>
        </w:r>
      </w:ins>
      <w:ins w:id="657" w:author="WPS_577309342" w:date="2023-03-23T21:05:15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658" w:author="WPS_577309342" w:date="2023-03-23T21:05:15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有组织废气颗粒物检测结果</w:t>
        </w:r>
      </w:ins>
    </w:p>
    <w:p>
      <w:pPr>
        <w:pStyle w:val="2"/>
        <w:rPr>
          <w:ins w:id="659" w:author="WPS_577309342" w:date="2023-03-23T21:04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660" w:author="WPS_577309342" w:date="2023-03-23T21:04:25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column">
                <wp:posOffset>237490</wp:posOffset>
              </wp:positionH>
              <wp:positionV relativeFrom="paragraph">
                <wp:posOffset>167005</wp:posOffset>
              </wp:positionV>
              <wp:extent cx="5012690" cy="6805930"/>
              <wp:effectExtent l="0" t="0" r="0" b="0"/>
              <wp:wrapTight wrapText="bothSides">
                <wp:wrapPolygon>
                  <wp:start x="0" y="0"/>
                  <wp:lineTo x="0" y="21523"/>
                  <wp:lineTo x="21507" y="21523"/>
                  <wp:lineTo x="21507" y="0"/>
                  <wp:lineTo x="0" y="0"/>
                </wp:wrapPolygon>
              </wp:wrapTight>
              <wp:docPr id="8" name="图片 8" descr="c5631b758143cf1de9274bc4c122c8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图片 8" descr="c5631b758143cf1de9274bc4c122c8d"/>
                      <pic:cNvPicPr>
                        <a:picLocks noChangeAspect="1"/>
                      </pic:cNvPicPr>
                    </pic:nvPicPr>
                    <pic:blipFill>
                      <a:blip r:embed="rId11"/>
                      <a:srcRect t="285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12690" cy="68059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662" w:author="WPS_577309342" w:date="2023-03-23T21:04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3" w:author="WPS_577309342" w:date="2023-03-23T21:04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4" w:author="WPS_577309342" w:date="2023-03-23T21:04:3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5" w:author="WPS_577309342" w:date="2023-03-23T21:04:4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6" w:author="WPS_577309342" w:date="2023-03-23T21:04:4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7" w:author="WPS_577309342" w:date="2023-03-23T21:04:4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8" w:author="WPS_577309342" w:date="2023-03-23T21:04:4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69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0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1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2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3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4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5" w:author="WPS_577309342" w:date="2023-03-23T21:04:3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6" w:author="WPS_577309342" w:date="2023-03-23T21:06:0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7" w:author="WPS_577309342" w:date="2023-03-23T21:06:0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8" w:author="WPS_577309342" w:date="2023-03-23T21:06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79" w:author="WPS_577309342" w:date="2023-03-23T21:06:0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80" w:author="WPS_577309342" w:date="2023-03-23T20:57:57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81" w:author="WPS_577309342" w:date="2023-03-23T21:06:3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82" w:author="WPS_577309342" w:date="2023-03-23T21:06:3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83" w:author="WPS_577309342" w:date="2023-03-23T21:06:3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84" w:author="WPS_577309342" w:date="2023-03-23T21:06:30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685" w:author="WPS_577309342" w:date="2023-03-23T21:07:54Z"/>
          <w:rFonts w:hint="default" w:eastAsiaTheme="minorEastAsia"/>
          <w:color w:val="auto"/>
          <w:lang w:val="en-US" w:eastAsia="zh-CN"/>
        </w:rPr>
      </w:pPr>
      <w:ins w:id="686" w:author="WPS_577309342" w:date="2023-03-23T21:07:54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687" w:author="WPS_577309342" w:date="2023-03-23T21:07:57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9</w:t>
        </w:r>
      </w:ins>
      <w:ins w:id="688" w:author="WPS_577309342" w:date="2023-03-23T21:07:54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689" w:author="WPS_577309342" w:date="2023-03-23T21:07:5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有组织</w:t>
        </w:r>
      </w:ins>
      <w:ins w:id="690" w:author="WPS_577309342" w:date="2023-03-23T21:11:02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废</w:t>
        </w:r>
      </w:ins>
      <w:ins w:id="691" w:author="WPS_577309342" w:date="2023-03-23T21:11:03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气</w:t>
        </w:r>
      </w:ins>
      <w:ins w:id="692" w:author="WPS_577309342" w:date="2023-03-23T21:08:05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二氧化硫</w:t>
        </w:r>
      </w:ins>
      <w:ins w:id="693" w:author="WPS_577309342" w:date="2023-03-23T21:07:5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694" w:author="WPS_577309342" w:date="2023-03-23T21:06:3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695" w:author="WPS_577309342" w:date="2023-03-23T21:07:18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column">
                <wp:posOffset>276225</wp:posOffset>
              </wp:positionH>
              <wp:positionV relativeFrom="paragraph">
                <wp:posOffset>179705</wp:posOffset>
              </wp:positionV>
              <wp:extent cx="5010150" cy="2301875"/>
              <wp:effectExtent l="0" t="0" r="0" b="3175"/>
              <wp:wrapTight wrapText="bothSides">
                <wp:wrapPolygon>
                  <wp:start x="0" y="0"/>
                  <wp:lineTo x="0" y="21451"/>
                  <wp:lineTo x="21518" y="21451"/>
                  <wp:lineTo x="21518" y="0"/>
                  <wp:lineTo x="0" y="0"/>
                </wp:wrapPolygon>
              </wp:wrapTight>
              <wp:docPr id="9" name="图片 9" descr="b7aefc098b47e9064321ae05a6bbc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图片 9" descr="b7aefc098b47e9064321ae05a6bbc24"/>
                      <pic:cNvPicPr>
                        <a:picLocks noChangeAspect="1"/>
                      </pic:cNvPicPr>
                    </pic:nvPicPr>
                    <pic:blipFill>
                      <a:blip r:embed="rId12"/>
                      <a:srcRect t="834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10150" cy="23018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697" w:author="WPS_577309342" w:date="2023-03-23T21:06:3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98" w:author="WPS_577309342" w:date="2023-03-23T21:06:3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699" w:author="WPS_577309342" w:date="2023-03-23T21:06:3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00" w:author="WPS_577309342" w:date="2023-03-23T21:06:31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01" w:author="WPS_577309342" w:date="2023-03-23T21:06:3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02" w:author="WPS_577309342" w:date="2023-03-23T20:57:5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703" w:author="WPS_577309342" w:date="2023-03-23T21:10:53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704" w:author="WPS_577309342" w:date="2023-03-23T21:10:13Z"/>
          <w:rFonts w:hint="default" w:eastAsiaTheme="minorEastAsia"/>
          <w:color w:val="auto"/>
          <w:lang w:val="en-US" w:eastAsia="zh-CN"/>
        </w:rPr>
      </w:pPr>
      <w:ins w:id="705" w:author="WPS_577309342" w:date="2023-03-23T21:10:13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706" w:author="WPS_577309342" w:date="2023-03-23T21:10:16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10</w:t>
        </w:r>
      </w:ins>
      <w:ins w:id="707" w:author="WPS_577309342" w:date="2023-03-23T21:10:13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708" w:author="WPS_577309342" w:date="2023-03-23T21:10:3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无</w:t>
        </w:r>
      </w:ins>
      <w:ins w:id="709" w:author="WPS_577309342" w:date="2023-03-23T21:10:13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组织</w:t>
        </w:r>
      </w:ins>
      <w:ins w:id="710" w:author="WPS_577309342" w:date="2023-03-23T21:10:35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废气</w:t>
        </w:r>
      </w:ins>
      <w:ins w:id="711" w:author="WPS_577309342" w:date="2023-03-23T21:10:3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硫化氢</w:t>
        </w:r>
      </w:ins>
      <w:ins w:id="712" w:author="WPS_577309342" w:date="2023-03-23T21:10:4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、</w:t>
        </w:r>
      </w:ins>
      <w:ins w:id="713" w:author="WPS_577309342" w:date="2023-03-23T21:10:41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氨、</w:t>
        </w:r>
      </w:ins>
      <w:ins w:id="714" w:author="WPS_577309342" w:date="2023-03-23T21:10:4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臭气</w:t>
        </w:r>
      </w:ins>
      <w:ins w:id="715" w:author="WPS_577309342" w:date="2023-03-23T21:10:45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浓</w:t>
        </w:r>
      </w:ins>
      <w:ins w:id="716" w:author="WPS_577309342" w:date="2023-03-23T21:10:4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度</w:t>
        </w:r>
      </w:ins>
      <w:ins w:id="717" w:author="WPS_577309342" w:date="2023-03-23T21:10:13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718" w:author="WPS_577309342" w:date="2023-03-23T21:09:0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719" w:author="WPS_577309342" w:date="2023-03-23T21:09:58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column">
                <wp:posOffset>247650</wp:posOffset>
              </wp:positionH>
              <wp:positionV relativeFrom="paragraph">
                <wp:posOffset>191770</wp:posOffset>
              </wp:positionV>
              <wp:extent cx="5066665" cy="3380740"/>
              <wp:effectExtent l="0" t="0" r="0" b="0"/>
              <wp:wrapTight wrapText="bothSides">
                <wp:wrapPolygon>
                  <wp:start x="0" y="0"/>
                  <wp:lineTo x="0" y="21421"/>
                  <wp:lineTo x="21521" y="21421"/>
                  <wp:lineTo x="21521" y="0"/>
                  <wp:lineTo x="0" y="0"/>
                </wp:wrapPolygon>
              </wp:wrapTight>
              <wp:docPr id="11" name="图片 11" descr="f8dcd3c163901400de6471c9990fc9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" name="图片 11" descr="f8dcd3c163901400de6471c9990fc95"/>
                      <pic:cNvPicPr>
                        <a:picLocks noChangeAspect="1"/>
                      </pic:cNvPicPr>
                    </pic:nvPicPr>
                    <pic:blipFill>
                      <a:blip r:embed="rId13"/>
                      <a:srcRect t="562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66665" cy="33807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721" w:author="WPS_577309342" w:date="2023-03-23T21:09:0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2" w:author="WPS_577309342" w:date="2023-03-23T21:09:0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3" w:author="WPS_577309342" w:date="2023-03-23T21:09:0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4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5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6" w:author="WPS_577309342" w:date="2023-03-23T21:11:1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7" w:author="WPS_577309342" w:date="2023-03-23T21:11:1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8" w:author="WPS_577309342" w:date="2023-03-23T21:11:1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29" w:author="WPS_577309342" w:date="2023-03-23T21:11:18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730" w:author="WPS_577309342" w:date="2023-03-23T21:12:39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731" w:author="WPS_577309342" w:date="2023-03-23T21:12:37Z"/>
          <w:rFonts w:hint="default" w:eastAsiaTheme="minorEastAsia"/>
          <w:color w:val="auto"/>
          <w:lang w:val="en-US" w:eastAsia="zh-CN"/>
        </w:rPr>
      </w:pPr>
      <w:ins w:id="732" w:author="WPS_577309342" w:date="2023-03-23T21:12:37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733" w:author="WPS_577309342" w:date="2023-03-23T21:12:37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</w:t>
        </w:r>
      </w:ins>
      <w:ins w:id="734" w:author="WPS_577309342" w:date="2023-03-23T21:12:43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</w:t>
        </w:r>
      </w:ins>
      <w:ins w:id="735" w:author="WPS_577309342" w:date="2023-03-23T21:12:37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736" w:author="WPS_577309342" w:date="2023-03-23T21:12:37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无组织废气</w:t>
        </w:r>
      </w:ins>
      <w:ins w:id="737" w:author="WPS_577309342" w:date="2023-03-23T21:13:0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非甲烷总烃</w:t>
        </w:r>
      </w:ins>
      <w:ins w:id="738" w:author="WPS_577309342" w:date="2023-03-23T21:12:37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739" w:author="WPS_577309342" w:date="2023-03-23T21:11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740" w:author="WPS_577309342" w:date="2023-03-23T21:12:22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column">
                <wp:posOffset>276225</wp:posOffset>
              </wp:positionH>
              <wp:positionV relativeFrom="paragraph">
                <wp:posOffset>156845</wp:posOffset>
              </wp:positionV>
              <wp:extent cx="5039360" cy="1209040"/>
              <wp:effectExtent l="0" t="0" r="0" b="0"/>
              <wp:wrapTight wrapText="bothSides">
                <wp:wrapPolygon>
                  <wp:start x="0" y="0"/>
                  <wp:lineTo x="0" y="21101"/>
                  <wp:lineTo x="21556" y="21101"/>
                  <wp:lineTo x="21556" y="0"/>
                  <wp:lineTo x="0" y="0"/>
                </wp:wrapPolygon>
              </wp:wrapTight>
              <wp:docPr id="12" name="图片 12" descr="7c247b8026fb2f68db798c63020740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图片 12" descr="7c247b8026fb2f68db798c630207404"/>
                      <pic:cNvPicPr>
                        <a:picLocks noChangeAspect="1"/>
                      </pic:cNvPicPr>
                    </pic:nvPicPr>
                    <pic:blipFill>
                      <a:blip r:embed="rId14"/>
                      <a:srcRect t="1554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39360" cy="12090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742" w:author="WPS_577309342" w:date="2023-03-23T21:11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43" w:author="WPS_577309342" w:date="2023-03-23T21:11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44" w:author="WPS_577309342" w:date="2023-03-23T21:11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745" w:author="WPS_577309342" w:date="2023-03-23T21:14:57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746" w:author="WPS_577309342" w:date="2023-03-23T21:29:12Z"/>
          <w:rFonts w:hint="default" w:ascii="Times New Roman" w:hAnsi="Times New Roman" w:cs="Times New Roman"/>
          <w:b/>
          <w:color w:val="auto"/>
          <w:sz w:val="24"/>
          <w:szCs w:val="24"/>
        </w:rPr>
      </w:pPr>
    </w:p>
    <w:p>
      <w:pPr>
        <w:ind w:firstLine="0" w:firstLineChars="0"/>
        <w:jc w:val="center"/>
        <w:rPr>
          <w:ins w:id="747" w:author="WPS_577309342" w:date="2023-03-23T21:14:29Z"/>
          <w:rFonts w:hint="default" w:eastAsiaTheme="minorEastAsia"/>
          <w:color w:val="auto"/>
          <w:lang w:val="en-US" w:eastAsia="zh-CN"/>
        </w:rPr>
      </w:pPr>
      <w:ins w:id="748" w:author="WPS_577309342" w:date="2023-03-23T21:14:29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749" w:author="WPS_577309342" w:date="2023-03-23T21:14:29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</w:t>
        </w:r>
      </w:ins>
      <w:ins w:id="750" w:author="WPS_577309342" w:date="2023-03-23T21:14:32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2</w:t>
        </w:r>
      </w:ins>
      <w:ins w:id="751" w:author="WPS_577309342" w:date="2023-03-23T21:14:29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752" w:author="WPS_577309342" w:date="2023-03-23T21:14:3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废水</w:t>
        </w:r>
      </w:ins>
      <w:ins w:id="753" w:author="WPS_577309342" w:date="2023-03-23T21:14:2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</w:p>
    <w:p>
      <w:pPr>
        <w:pStyle w:val="2"/>
        <w:rPr>
          <w:ins w:id="754" w:author="WPS_577309342" w:date="2023-03-23T21:11:1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755" w:author="WPS_577309342" w:date="2023-03-23T21:14:04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column">
                <wp:posOffset>314325</wp:posOffset>
              </wp:positionH>
              <wp:positionV relativeFrom="paragraph">
                <wp:posOffset>128905</wp:posOffset>
              </wp:positionV>
              <wp:extent cx="4953000" cy="1504315"/>
              <wp:effectExtent l="0" t="0" r="0" b="635"/>
              <wp:wrapTight wrapText="bothSides">
                <wp:wrapPolygon>
                  <wp:start x="0" y="0"/>
                  <wp:lineTo x="0" y="21336"/>
                  <wp:lineTo x="21517" y="21336"/>
                  <wp:lineTo x="21517" y="0"/>
                  <wp:lineTo x="0" y="0"/>
                </wp:wrapPolygon>
              </wp:wrapTight>
              <wp:docPr id="13" name="图片 13" descr="4674268cfad4ab9d6fdb6fda9791a5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图片 13" descr="4674268cfad4ab9d6fdb6fda9791a58"/>
                      <pic:cNvPicPr>
                        <a:picLocks noChangeAspect="1"/>
                      </pic:cNvPicPr>
                    </pic:nvPicPr>
                    <pic:blipFill>
                      <a:blip r:embed="rId15"/>
                      <a:srcRect t="15963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53000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757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58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59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60" w:author="WPS_577309342" w:date="2023-03-23T21:09:09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ind w:firstLine="0" w:firstLineChars="0"/>
        <w:jc w:val="center"/>
        <w:rPr>
          <w:ins w:id="761" w:author="WPS_577309342" w:date="2023-03-23T21:15:10Z"/>
          <w:rFonts w:hint="default" w:eastAsiaTheme="minorEastAsia"/>
          <w:color w:val="auto"/>
          <w:lang w:val="en-US" w:eastAsia="zh-CN"/>
        </w:rPr>
      </w:pPr>
      <w:ins w:id="762" w:author="WPS_577309342" w:date="2023-03-23T21:15:10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>表</w:t>
        </w:r>
      </w:ins>
      <w:ins w:id="763" w:author="WPS_577309342" w:date="2023-03-23T21:15:10Z">
        <w:r>
          <w:rPr>
            <w:rFonts w:hint="eastAsia" w:cs="Times New Roman"/>
            <w:b/>
            <w:color w:val="auto"/>
            <w:sz w:val="24"/>
            <w:szCs w:val="24"/>
            <w:lang w:val="en-US" w:eastAsia="zh-CN"/>
          </w:rPr>
          <w:t>12</w:t>
        </w:r>
      </w:ins>
      <w:ins w:id="764" w:author="WPS_577309342" w:date="2023-03-23T21:15:10Z">
        <w:r>
          <w:rPr>
            <w:rFonts w:hint="default" w:ascii="Times New Roman" w:hAnsi="Times New Roman" w:cs="Times New Roman"/>
            <w:b/>
            <w:color w:val="auto"/>
            <w:sz w:val="24"/>
            <w:szCs w:val="24"/>
          </w:rPr>
          <w:t xml:space="preserve">  </w:t>
        </w:r>
      </w:ins>
      <w:ins w:id="765" w:author="WPS_577309342" w:date="2023-03-23T21:15:36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厂界</w:t>
        </w:r>
      </w:ins>
      <w:ins w:id="766" w:author="WPS_577309342" w:date="2023-03-23T21:15:38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噪声</w:t>
        </w:r>
      </w:ins>
      <w:ins w:id="767" w:author="WPS_577309342" w:date="2023-03-23T21:15:1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检测结果</w:t>
        </w:r>
      </w:ins>
      <w:ins w:id="768" w:author="WPS_577309342" w:date="2023-03-23T21:15:4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（</w:t>
        </w:r>
      </w:ins>
      <w:ins w:id="769" w:author="WPS_577309342" w:date="2023-03-23T21:15:5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单位</w:t>
        </w:r>
      </w:ins>
      <w:ins w:id="770" w:author="WPS_577309342" w:date="2023-03-23T21:15:53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d</w:t>
        </w:r>
      </w:ins>
      <w:ins w:id="771" w:author="WPS_577309342" w:date="2023-03-23T21:15:54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B</w:t>
        </w:r>
      </w:ins>
      <w:ins w:id="772" w:author="WPS_577309342" w:date="2023-03-23T21:16:0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（</w:t>
        </w:r>
      </w:ins>
      <w:ins w:id="773" w:author="WPS_577309342" w:date="2023-03-23T21:16:01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A</w:t>
        </w:r>
      </w:ins>
      <w:ins w:id="774" w:author="WPS_577309342" w:date="2023-03-23T21:16:00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val="en-US" w:eastAsia="zh-CN"/>
          </w:rPr>
          <w:t>）</w:t>
        </w:r>
      </w:ins>
      <w:ins w:id="775" w:author="WPS_577309342" w:date="2023-03-23T21:15:49Z">
        <w:r>
          <w:rPr>
            <w:rFonts w:hint="eastAsia" w:ascii="Times New Roman" w:hAnsi="Times New Roman" w:cs="Times New Roman"/>
            <w:b/>
            <w:color w:val="auto"/>
            <w:sz w:val="24"/>
            <w:szCs w:val="24"/>
            <w:lang w:eastAsia="zh-CN"/>
          </w:rPr>
          <w:t>）</w:t>
        </w:r>
      </w:ins>
    </w:p>
    <w:p>
      <w:pPr>
        <w:pStyle w:val="2"/>
        <w:rPr>
          <w:ins w:id="776" w:author="WPS_577309342" w:date="2023-03-23T21:14:12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ins w:id="777" w:author="WPS_577309342" w:date="2023-03-23T21:15:19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column">
                <wp:posOffset>304800</wp:posOffset>
              </wp:positionH>
              <wp:positionV relativeFrom="paragraph">
                <wp:posOffset>188595</wp:posOffset>
              </wp:positionV>
              <wp:extent cx="4947920" cy="1085215"/>
              <wp:effectExtent l="0" t="0" r="5080" b="635"/>
              <wp:wrapTight wrapText="bothSides">
                <wp:wrapPolygon>
                  <wp:start x="0" y="0"/>
                  <wp:lineTo x="0" y="21233"/>
                  <wp:lineTo x="21539" y="21233"/>
                  <wp:lineTo x="21539" y="0"/>
                  <wp:lineTo x="0" y="0"/>
                </wp:wrapPolygon>
              </wp:wrapTight>
              <wp:docPr id="14" name="图片 14" descr="c5db1b34cea09c1bb2a9a2e82adbde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图片 14" descr="c5db1b34cea09c1bb2a9a2e82adbde9"/>
                      <pic:cNvPicPr>
                        <a:picLocks noChangeAspect="1"/>
                      </pic:cNvPicPr>
                    </pic:nvPicPr>
                    <pic:blipFill>
                      <a:blip r:embed="rId16"/>
                      <a:srcRect t="2028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47920" cy="10852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>
      <w:pPr>
        <w:pStyle w:val="2"/>
        <w:rPr>
          <w:ins w:id="779" w:author="WPS_577309342" w:date="2023-03-23T21:14:1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80" w:author="WPS_577309342" w:date="2023-03-23T21:14:1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ins w:id="781" w:author="WPS_577309342" w:date="2023-03-23T21:14:13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del w:id="782" w:author="WPS_577309342" w:date="2023-03-23T20:57:3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sectPr>
          <w:pgSz w:w="11906" w:h="16838"/>
          <w:pgMar w:top="1417" w:right="1417" w:bottom="1417" w:left="1417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9"/>
        <w:tblpPr w:leftFromText="180" w:rightFromText="180" w:vertAnchor="text" w:horzAnchor="page" w:tblpX="1195" w:tblpY="359"/>
        <w:tblOverlap w:val="never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29"/>
        <w:gridCol w:w="472"/>
        <w:gridCol w:w="647"/>
        <w:gridCol w:w="852"/>
        <w:gridCol w:w="813"/>
        <w:gridCol w:w="813"/>
        <w:gridCol w:w="725"/>
        <w:gridCol w:w="764"/>
        <w:gridCol w:w="794"/>
        <w:gridCol w:w="794"/>
        <w:gridCol w:w="794"/>
        <w:gridCol w:w="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783" w:author="WPS_577309342" w:date="2023-03-23T20:57:36Z"/>
        </w:trPr>
        <w:tc>
          <w:tcPr>
            <w:tcW w:w="413" w:type="pct"/>
            <w:vAlign w:val="center"/>
          </w:tcPr>
          <w:p>
            <w:pPr>
              <w:jc w:val="center"/>
              <w:rPr>
                <w:del w:id="78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8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采样日期</w:delText>
              </w:r>
            </w:del>
          </w:p>
        </w:tc>
        <w:tc>
          <w:tcPr>
            <w:tcW w:w="231" w:type="pct"/>
            <w:vAlign w:val="center"/>
          </w:tcPr>
          <w:p>
            <w:pPr>
              <w:jc w:val="center"/>
              <w:rPr>
                <w:del w:id="78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8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检测点位</w:delText>
              </w:r>
            </w:del>
          </w:p>
        </w:tc>
        <w:tc>
          <w:tcPr>
            <w:tcW w:w="254" w:type="pct"/>
            <w:vAlign w:val="center"/>
          </w:tcPr>
          <w:p>
            <w:pPr>
              <w:jc w:val="center"/>
              <w:rPr>
                <w:del w:id="78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8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检测因子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79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9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监测频次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79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9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实测浓度（mg/m³）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79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9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排放浓度（mg/m³）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79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9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排放速率（kg/h）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79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79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标干流量（m³/h）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80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含氧量（%）</w:delText>
              </w:r>
            </w:del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del w:id="80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排气筒高度（m）</w:delText>
              </w:r>
            </w:del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del w:id="80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0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执行标准</w:delText>
              </w:r>
            </w:del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del w:id="80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80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（mg/m³）</w:delText>
              </w:r>
            </w:del>
          </w:p>
        </w:tc>
        <w:tc>
          <w:tcPr>
            <w:tcW w:w="331" w:type="pct"/>
            <w:vAlign w:val="center"/>
          </w:tcPr>
          <w:p>
            <w:pPr>
              <w:jc w:val="center"/>
              <w:rPr>
                <w:del w:id="80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0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达标情况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810" w:author="WPS_577309342" w:date="2023-03-23T20:57:36Z"/>
        </w:trPr>
        <w:tc>
          <w:tcPr>
            <w:tcW w:w="413" w:type="pct"/>
            <w:vMerge w:val="restart"/>
            <w:vAlign w:val="center"/>
          </w:tcPr>
          <w:p>
            <w:pPr>
              <w:jc w:val="center"/>
              <w:rPr>
                <w:del w:id="81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1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2022.09.14</w:delText>
              </w:r>
            </w:del>
          </w:p>
        </w:tc>
        <w:tc>
          <w:tcPr>
            <w:tcW w:w="231" w:type="pct"/>
            <w:vMerge w:val="restart"/>
            <w:vAlign w:val="center"/>
          </w:tcPr>
          <w:p>
            <w:pPr>
              <w:jc w:val="center"/>
              <w:rPr>
                <w:del w:id="81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81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隧道窑工序除尘</w:delText>
              </w:r>
            </w:del>
          </w:p>
          <w:p>
            <w:pPr>
              <w:jc w:val="center"/>
              <w:rPr>
                <w:del w:id="81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1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工序1#锅炉出口</w:delText>
              </w:r>
            </w:del>
          </w:p>
        </w:tc>
        <w:tc>
          <w:tcPr>
            <w:tcW w:w="254" w:type="pct"/>
            <w:vMerge w:val="restart"/>
            <w:vAlign w:val="center"/>
          </w:tcPr>
          <w:p>
            <w:pPr>
              <w:jc w:val="center"/>
              <w:rPr>
                <w:del w:id="81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1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颗粒物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81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2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82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1.7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2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2.8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2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0.175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82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2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1.03</w:delText>
              </w:r>
            </w:del>
            <w:del w:id="829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8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831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83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3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19.2</w:delText>
              </w:r>
            </w:del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83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3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30</w:delText>
              </w:r>
            </w:del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83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83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《砖瓦工业大气污染物排放标准》（DB 41/2234—2022）</w:delText>
              </w:r>
            </w:del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83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3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</w:p>
        </w:tc>
        <w:tc>
          <w:tcPr>
            <w:tcW w:w="331" w:type="pct"/>
            <w:vMerge w:val="restart"/>
            <w:vAlign w:val="center"/>
          </w:tcPr>
          <w:p>
            <w:pPr>
              <w:jc w:val="center"/>
              <w:rPr>
                <w:del w:id="84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4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842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84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844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84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84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4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84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4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2.1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5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5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3.7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5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5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0.210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85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1.00</w:delText>
              </w:r>
            </w:del>
            <w:del w:id="856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85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858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85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6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19.3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6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6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6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86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865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86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867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86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86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7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87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7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2.0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7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7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3.2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7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7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0.218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87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1.09</w:delText>
              </w:r>
            </w:del>
            <w:del w:id="879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88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881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88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8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19.1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8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8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88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88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888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88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89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891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89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9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89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9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1.9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9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9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3.2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89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89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0.201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90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1.04</w:delText>
              </w:r>
            </w:del>
            <w:del w:id="902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9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904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90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0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0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0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0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91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911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91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91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restart"/>
            <w:vAlign w:val="center"/>
          </w:tcPr>
          <w:p>
            <w:pPr>
              <w:jc w:val="center"/>
              <w:rPr>
                <w:del w:id="91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氮氧化物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91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91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1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2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2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20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2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2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2.37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92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2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1.03</w:delText>
              </w:r>
            </w:del>
            <w:del w:id="926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92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928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92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19.2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3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3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93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100</w:delText>
              </w:r>
            </w:del>
          </w:p>
        </w:tc>
        <w:tc>
          <w:tcPr>
            <w:tcW w:w="331" w:type="pct"/>
            <w:vMerge w:val="restart"/>
            <w:vAlign w:val="center"/>
          </w:tcPr>
          <w:p>
            <w:pPr>
              <w:jc w:val="center"/>
              <w:rPr>
                <w:del w:id="93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9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del w:id="937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93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93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94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94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4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94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4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4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4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23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4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4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2.70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94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5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1.00</w:delText>
              </w:r>
            </w:del>
            <w:del w:id="951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95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953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95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19.3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5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5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5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95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960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961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96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96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96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6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96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6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6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6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7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7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2.25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97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7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1.09</w:delText>
              </w:r>
            </w:del>
            <w:del w:id="974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97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976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97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19.1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7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8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98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98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983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984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98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98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98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8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98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9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9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9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99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9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2.44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99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99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1.04</w:delText>
              </w:r>
            </w:del>
            <w:del w:id="997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99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999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00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0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0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0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00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006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007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00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restart"/>
            <w:vAlign w:val="center"/>
          </w:tcPr>
          <w:p>
            <w:pPr>
              <w:jc w:val="center"/>
              <w:rPr>
                <w:del w:id="100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1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二氧化硫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01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1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01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1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23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1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1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38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1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1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1.24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01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2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1.03</w:delText>
              </w:r>
            </w:del>
            <w:del w:id="1021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0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023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02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2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19.2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2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2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102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2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50</w:delText>
              </w:r>
            </w:del>
          </w:p>
        </w:tc>
        <w:tc>
          <w:tcPr>
            <w:tcW w:w="331" w:type="pct"/>
            <w:vMerge w:val="restart"/>
            <w:vAlign w:val="center"/>
          </w:tcPr>
          <w:p>
            <w:pPr>
              <w:jc w:val="center"/>
              <w:rPr>
                <w:del w:id="103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3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032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03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034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03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03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3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03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3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24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4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4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42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4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4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1.30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04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4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1.00</w:delText>
              </w:r>
            </w:del>
            <w:del w:id="1046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04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048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04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5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19.3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5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5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5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05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055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05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057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05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05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6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06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6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22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6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6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35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6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6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1.28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06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6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1.09</w:delText>
              </w:r>
            </w:del>
            <w:del w:id="1069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07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071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07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7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19.1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7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7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7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07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078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07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08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081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08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8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084" w:author="WPS_577309342" w:date="2023-03-23T20:57:36Z"/>
                <w:rFonts w:hint="default"/>
                <w:lang w:val="en-US" w:eastAsia="zh-CN"/>
              </w:rPr>
            </w:pPr>
            <w:del w:id="1085" w:author="WPS_577309342" w:date="2023-03-23T20:57:36Z">
              <w:r>
                <w:rPr>
                  <w:rFonts w:hint="eastAsia"/>
                  <w:lang w:val="en-US" w:eastAsia="zh-CN"/>
                </w:rPr>
                <w:delText>23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8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8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38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08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8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1.27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09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09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1.04</w:delText>
              </w:r>
            </w:del>
            <w:del w:id="1092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09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094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09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09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9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9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09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10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101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10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10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restart"/>
            <w:vAlign w:val="center"/>
          </w:tcPr>
          <w:p>
            <w:pPr>
              <w:jc w:val="center"/>
              <w:rPr>
                <w:del w:id="110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0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氟化物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10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0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10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0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0.91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1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1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1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1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0.101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11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1.11</w:delText>
              </w:r>
            </w:del>
            <w:del w:id="1116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1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118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11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2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2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2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restart"/>
            <w:vAlign w:val="center"/>
          </w:tcPr>
          <w:p>
            <w:pPr>
              <w:jc w:val="center"/>
              <w:rPr>
                <w:del w:id="112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3</w:delText>
              </w:r>
            </w:del>
          </w:p>
        </w:tc>
        <w:tc>
          <w:tcPr>
            <w:tcW w:w="331" w:type="pct"/>
            <w:vMerge w:val="restart"/>
            <w:vAlign w:val="center"/>
          </w:tcPr>
          <w:p>
            <w:pPr>
              <w:jc w:val="center"/>
              <w:rPr>
                <w:del w:id="112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127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12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12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13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13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3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13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0.87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3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3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3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0.094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13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4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1.08</w:delText>
              </w:r>
            </w:del>
            <w:del w:id="1141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14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143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14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4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4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47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4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14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150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151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15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15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15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15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5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0.89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5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5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6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6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0.095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16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6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1.07</w:delText>
              </w:r>
            </w:del>
            <w:del w:id="1164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16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166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16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6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6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7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7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17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173" w:author="WPS_577309342" w:date="2023-03-23T20:57:36Z"/>
        </w:trPr>
        <w:tc>
          <w:tcPr>
            <w:tcW w:w="413" w:type="pct"/>
            <w:vMerge w:val="continue"/>
            <w:vAlign w:val="center"/>
          </w:tcPr>
          <w:p>
            <w:pPr>
              <w:jc w:val="center"/>
              <w:rPr>
                <w:del w:id="1174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1" w:type="pct"/>
            <w:vMerge w:val="continue"/>
            <w:vAlign w:val="center"/>
          </w:tcPr>
          <w:p>
            <w:pPr>
              <w:jc w:val="center"/>
              <w:rPr>
                <w:del w:id="117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" w:type="pct"/>
            <w:vMerge w:val="continue"/>
            <w:vAlign w:val="center"/>
          </w:tcPr>
          <w:p>
            <w:pPr>
              <w:jc w:val="center"/>
              <w:rPr>
                <w:del w:id="117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17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均值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17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8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0.89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8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8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38" w:type="pct"/>
            <w:vAlign w:val="center"/>
          </w:tcPr>
          <w:p>
            <w:pPr>
              <w:jc w:val="center"/>
              <w:rPr>
                <w:del w:id="118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8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0.097</w:delText>
              </w:r>
            </w:del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del w:id="118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18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1.09</w:delText>
              </w:r>
            </w:del>
            <w:del w:id="1187" w:author="WPS_577309342" w:date="2023-03-23T20:57:36Z">
              <w:r>
                <w:rPr>
                  <w:rFonts w:hint="default" w:ascii="Arial" w:hAnsi="Arial" w:cs="Arial"/>
                  <w:vertAlign w:val="baseline"/>
                  <w:lang w:val="en-US" w:eastAsia="zh-CN"/>
                </w:rPr>
                <w:delText>×</w:delText>
              </w:r>
            </w:del>
            <w:del w:id="118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</w:delText>
              </w:r>
            </w:del>
            <w:del w:id="1189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5</w:delText>
              </w:r>
            </w:del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del w:id="119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19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9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9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7" w:type="pct"/>
            <w:vMerge w:val="continue"/>
            <w:vAlign w:val="center"/>
          </w:tcPr>
          <w:p>
            <w:pPr>
              <w:jc w:val="center"/>
              <w:rPr>
                <w:del w:id="119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1" w:type="pct"/>
            <w:vMerge w:val="continue"/>
            <w:vAlign w:val="center"/>
          </w:tcPr>
          <w:p>
            <w:pPr>
              <w:jc w:val="center"/>
              <w:rPr>
                <w:del w:id="119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spacing w:before="120" w:beforeLines="50" w:line="300" w:lineRule="exact"/>
        <w:ind w:firstLine="480" w:firstLineChars="200"/>
        <w:jc w:val="center"/>
        <w:rPr>
          <w:del w:id="1196" w:author="WPS_577309342" w:date="2023-03-23T20:57:3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del w:id="1197" w:author="WPS_577309342" w:date="2023-03-23T20:57:3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elText>表3  隧道窑废气检测结果一览表</w:delText>
        </w:r>
      </w:del>
    </w:p>
    <w:p>
      <w:pPr>
        <w:pStyle w:val="5"/>
        <w:rPr>
          <w:del w:id="1198" w:author="WPS_577309342" w:date="2023-03-23T20:57:36Z"/>
          <w:rFonts w:hint="eastAsia"/>
          <w:lang w:val="en-US" w:eastAsia="zh-CN"/>
        </w:rPr>
      </w:pPr>
    </w:p>
    <w:p>
      <w:pPr>
        <w:rPr>
          <w:del w:id="1199" w:author="WPS_577309342" w:date="2023-03-23T20:57:36Z"/>
          <w:rFonts w:hint="eastAsia"/>
          <w:lang w:val="en-US" w:eastAsia="zh-CN"/>
        </w:rPr>
      </w:pPr>
    </w:p>
    <w:p>
      <w:pPr>
        <w:pStyle w:val="2"/>
        <w:rPr>
          <w:del w:id="1200" w:author="WPS_577309342" w:date="2023-03-23T20:57:36Z"/>
          <w:rFonts w:hint="eastAsia"/>
          <w:lang w:val="en-US" w:eastAsia="zh-CN"/>
        </w:rPr>
      </w:pPr>
    </w:p>
    <w:p>
      <w:pPr>
        <w:pStyle w:val="2"/>
        <w:rPr>
          <w:del w:id="1201" w:author="WPS_577309342" w:date="2023-03-23T20:57:36Z"/>
          <w:rFonts w:hint="eastAsia"/>
          <w:lang w:val="en-US" w:eastAsia="zh-CN"/>
        </w:rPr>
      </w:pPr>
    </w:p>
    <w:p>
      <w:pPr>
        <w:pStyle w:val="2"/>
        <w:rPr>
          <w:del w:id="1202" w:author="WPS_577309342" w:date="2023-03-23T20:57:36Z"/>
          <w:rFonts w:hint="eastAsia"/>
          <w:lang w:val="en-US" w:eastAsia="zh-CN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del w:id="1203" w:author="WPS_577309342" w:date="2023-03-23T20:57:3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del w:id="1204" w:author="WPS_577309342" w:date="2023-03-23T20:57:3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del w:id="1205" w:author="WPS_577309342" w:date="2023-03-23T20:57:3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elText>表4  无组织废气检测结果一览表</w:delText>
        </w:r>
      </w:del>
    </w:p>
    <w:tbl>
      <w:tblPr>
        <w:tblStyle w:val="9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58"/>
        <w:gridCol w:w="803"/>
        <w:gridCol w:w="627"/>
        <w:gridCol w:w="647"/>
        <w:gridCol w:w="882"/>
        <w:gridCol w:w="823"/>
        <w:gridCol w:w="931"/>
        <w:gridCol w:w="852"/>
        <w:gridCol w:w="911"/>
        <w:gridCol w:w="715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206" w:author="WPS_577309342" w:date="2023-03-23T20:57:36Z"/>
        </w:trPr>
        <w:tc>
          <w:tcPr>
            <w:tcW w:w="363" w:type="pct"/>
            <w:vMerge w:val="restart"/>
            <w:vAlign w:val="center"/>
          </w:tcPr>
          <w:p>
            <w:pPr>
              <w:jc w:val="center"/>
              <w:rPr>
                <w:del w:id="120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0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采样日期</w:delText>
              </w:r>
            </w:del>
          </w:p>
        </w:tc>
        <w:tc>
          <w:tcPr>
            <w:tcW w:w="300" w:type="pct"/>
            <w:vMerge w:val="restart"/>
            <w:vAlign w:val="center"/>
          </w:tcPr>
          <w:p>
            <w:pPr>
              <w:jc w:val="center"/>
              <w:rPr>
                <w:del w:id="120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1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检测点位</w:delText>
              </w:r>
            </w:del>
          </w:p>
        </w:tc>
        <w:tc>
          <w:tcPr>
            <w:tcW w:w="432" w:type="pct"/>
            <w:vMerge w:val="restart"/>
            <w:vAlign w:val="center"/>
          </w:tcPr>
          <w:p>
            <w:pPr>
              <w:jc w:val="center"/>
              <w:rPr>
                <w:del w:id="121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1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监测频次</w:delText>
              </w:r>
            </w:del>
          </w:p>
        </w:tc>
        <w:tc>
          <w:tcPr>
            <w:tcW w:w="1160" w:type="pct"/>
            <w:gridSpan w:val="3"/>
            <w:vAlign w:val="center"/>
          </w:tcPr>
          <w:p>
            <w:pPr>
              <w:jc w:val="center"/>
              <w:rPr>
                <w:del w:id="121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1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总悬浮物颗粒物</w:delText>
              </w:r>
            </w:del>
          </w:p>
        </w:tc>
        <w:tc>
          <w:tcPr>
            <w:tcW w:w="1403" w:type="pct"/>
            <w:gridSpan w:val="3"/>
            <w:vAlign w:val="center"/>
          </w:tcPr>
          <w:p>
            <w:pPr>
              <w:jc w:val="center"/>
              <w:rPr>
                <w:del w:id="121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1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二氧化硫</w:delText>
              </w:r>
            </w:del>
          </w:p>
        </w:tc>
        <w:tc>
          <w:tcPr>
            <w:tcW w:w="1338" w:type="pct"/>
            <w:gridSpan w:val="3"/>
            <w:vAlign w:val="center"/>
          </w:tcPr>
          <w:p>
            <w:pPr>
              <w:jc w:val="center"/>
              <w:rPr>
                <w:del w:id="121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1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氟化物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219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22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22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Merge w:val="continue"/>
            <w:vAlign w:val="center"/>
          </w:tcPr>
          <w:p>
            <w:pPr>
              <w:jc w:val="center"/>
              <w:rPr>
                <w:del w:id="122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22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起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22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至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22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2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浓度（mg/m</w:delText>
              </w:r>
            </w:del>
            <w:del w:id="1229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  <w:del w:id="12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）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23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3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起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23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至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23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浓度（mg/m</w:delText>
              </w:r>
            </w:del>
            <w:del w:id="1237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  <w:del w:id="123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）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23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4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起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24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4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至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24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4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浓度（mg/m</w:delText>
              </w:r>
            </w:del>
            <w:del w:id="1245" w:author="WPS_577309342" w:date="2023-03-23T20:57:36Z">
              <w:r>
                <w:rPr>
                  <w:rFonts w:hint="eastAsia"/>
                  <w:vertAlign w:val="superscript"/>
                  <w:lang w:val="en-US" w:eastAsia="zh-CN"/>
                </w:rPr>
                <w:delText>3</w:delText>
              </w:r>
            </w:del>
            <w:del w:id="124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）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del w:id="1247" w:author="WPS_577309342" w:date="2023-03-23T20:57:36Z"/>
        </w:trPr>
        <w:tc>
          <w:tcPr>
            <w:tcW w:w="363" w:type="pct"/>
            <w:vMerge w:val="restart"/>
            <w:vAlign w:val="center"/>
          </w:tcPr>
          <w:p>
            <w:pPr>
              <w:jc w:val="center"/>
              <w:rPr>
                <w:del w:id="124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4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2022.09.14</w:delText>
              </w:r>
            </w:del>
          </w:p>
        </w:tc>
        <w:tc>
          <w:tcPr>
            <w:tcW w:w="300" w:type="pct"/>
            <w:vMerge w:val="restart"/>
            <w:vAlign w:val="center"/>
          </w:tcPr>
          <w:p>
            <w:pPr>
              <w:jc w:val="center"/>
              <w:rPr>
                <w:del w:id="125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5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上风向参照点0#</w:delText>
              </w:r>
            </w:del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25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5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25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25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5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25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5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0.255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26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6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26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6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26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6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0.012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26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6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26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6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14:00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27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7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0.0076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272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27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274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27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7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27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27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8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28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8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0.300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28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8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28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8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28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8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0.010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28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9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14:10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29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29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15:10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29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9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0.0070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del w:id="1295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29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297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29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29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30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30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30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0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0.289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30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0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30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0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31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1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0.013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31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1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15:20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31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16:20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31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0.0071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318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31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32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32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第4次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32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32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32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2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0.257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32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33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3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33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0.015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33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16:30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33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3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17:30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33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4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0.0071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341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34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restart"/>
            <w:vAlign w:val="center"/>
          </w:tcPr>
          <w:p>
            <w:pPr>
              <w:jc w:val="center"/>
              <w:rPr>
                <w:del w:id="134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4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下风向监控点1#</w:delText>
              </w:r>
            </w:del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34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4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34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4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34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5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35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5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0.359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35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5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35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5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35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5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0.022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35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6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36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6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14:00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36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6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0.0122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del w:id="1365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36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367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36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6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37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7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37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7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37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7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0.415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37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7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37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7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38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8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0.027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38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8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14:10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38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38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15:10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38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8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0.0121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388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38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39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39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9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39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9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39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9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39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39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0.379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39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0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40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0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40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0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0.030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40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0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15:20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40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0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16:20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40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1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0.0142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411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41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41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41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第4次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41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41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1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42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2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0.344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42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2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42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2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42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2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0.031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42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2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16:30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43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3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17:30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43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3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0.0135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434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43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restart"/>
            <w:vAlign w:val="center"/>
          </w:tcPr>
          <w:p>
            <w:pPr>
              <w:jc w:val="center"/>
              <w:rPr>
                <w:del w:id="143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3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下风向监控点2#</w:delText>
              </w:r>
            </w:del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43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3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44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4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44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4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44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4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0.387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44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4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44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4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45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5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0.020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45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5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45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14:00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45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5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0.0128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458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45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460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46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6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46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6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46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6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46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6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0.395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46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7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47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7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47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7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0.026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47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7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14:10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47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15:10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47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8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0.0144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481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48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48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48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8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48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8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48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8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49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9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0.344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49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9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49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9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49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49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0.024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49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49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15:20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50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16:20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50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0.0136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504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50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50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50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0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第4次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509" w:author="WPS_577309342" w:date="2023-03-23T20:57:36Z"/>
                <w:rFonts w:hint="default"/>
                <w:lang w:val="en-US" w:eastAsia="zh-CN"/>
              </w:rPr>
            </w:pPr>
            <w:del w:id="151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51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1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51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1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0.364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51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1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51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1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51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2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0.026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52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16:30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52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17:30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52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0.0125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527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52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restart"/>
            <w:vAlign w:val="center"/>
          </w:tcPr>
          <w:p>
            <w:pPr>
              <w:jc w:val="center"/>
              <w:rPr>
                <w:del w:id="152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下风向监控点1#</w:delText>
              </w:r>
            </w:del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53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3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第1次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53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53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53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3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0.410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53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4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8:00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54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4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9:00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54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4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0.027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54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4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54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4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14:00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54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5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0.0135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del w:id="1551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552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553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55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第2次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55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5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55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5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56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6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0.359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56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6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9:10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56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6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10:10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56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6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0.022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56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6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14:10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57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7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15:10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57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7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0.0130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574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575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576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577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第3次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57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8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58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8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58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8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0.382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585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8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10:20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58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8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11:20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58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9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0.027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59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9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15:20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59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59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16:20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59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59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0.0147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597" w:author="WPS_577309342" w:date="2023-03-23T20:57:36Z"/>
        </w:trPr>
        <w:tc>
          <w:tcPr>
            <w:tcW w:w="363" w:type="pct"/>
            <w:vMerge w:val="continue"/>
            <w:vAlign w:val="center"/>
          </w:tcPr>
          <w:p>
            <w:pPr>
              <w:jc w:val="center"/>
              <w:rPr>
                <w:del w:id="1598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0" w:type="pct"/>
            <w:vMerge w:val="continue"/>
            <w:vAlign w:val="center"/>
          </w:tcPr>
          <w:p>
            <w:pPr>
              <w:jc w:val="center"/>
              <w:rPr>
                <w:del w:id="1599" w:author="WPS_577309342" w:date="2023-03-23T20:57:36Z"/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2" w:type="pct"/>
            <w:vAlign w:val="center"/>
          </w:tcPr>
          <w:p>
            <w:pPr>
              <w:jc w:val="center"/>
              <w:rPr>
                <w:del w:id="160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6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第4次</w:delText>
              </w:r>
            </w:del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del w:id="160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348" w:type="pct"/>
            <w:vAlign w:val="center"/>
          </w:tcPr>
          <w:p>
            <w:pPr>
              <w:jc w:val="center"/>
              <w:rPr>
                <w:del w:id="160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0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60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0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0.372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60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60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11:30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61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1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12:30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61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1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0.023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61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6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16:30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61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6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17:30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61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1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0.0141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620" w:author="WPS_577309342" w:date="2023-03-23T20:57:36Z"/>
        </w:trPr>
        <w:tc>
          <w:tcPr>
            <w:tcW w:w="363" w:type="pct"/>
            <w:vAlign w:val="center"/>
          </w:tcPr>
          <w:p>
            <w:pPr>
              <w:jc w:val="center"/>
              <w:rPr>
                <w:del w:id="162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执行标准</w:delText>
              </w:r>
            </w:del>
          </w:p>
        </w:tc>
        <w:tc>
          <w:tcPr>
            <w:tcW w:w="1419" w:type="pct"/>
            <w:gridSpan w:val="4"/>
            <w:vAlign w:val="center"/>
          </w:tcPr>
          <w:p>
            <w:pPr>
              <w:jc w:val="center"/>
              <w:rPr>
                <w:del w:id="162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62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《砖瓦工业大气污染物排放标准》（DB 41/2234—2022）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62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2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62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2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62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3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63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3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0.5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63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63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3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63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3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0.02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639" w:author="WPS_577309342" w:date="2023-03-23T20:57:36Z"/>
        </w:trPr>
        <w:tc>
          <w:tcPr>
            <w:tcW w:w="1783" w:type="pct"/>
            <w:gridSpan w:val="5"/>
            <w:vAlign w:val="center"/>
          </w:tcPr>
          <w:p>
            <w:pPr>
              <w:jc w:val="center"/>
              <w:rPr>
                <w:del w:id="164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4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达标情况</w:delText>
              </w:r>
            </w:del>
          </w:p>
        </w:tc>
        <w:tc>
          <w:tcPr>
            <w:tcW w:w="474" w:type="pct"/>
            <w:vAlign w:val="center"/>
          </w:tcPr>
          <w:p>
            <w:pPr>
              <w:jc w:val="center"/>
              <w:rPr>
                <w:del w:id="164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4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443" w:type="pct"/>
            <w:vAlign w:val="center"/>
          </w:tcPr>
          <w:p>
            <w:pPr>
              <w:jc w:val="center"/>
              <w:rPr>
                <w:del w:id="164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4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del w:id="164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4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del w:id="164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4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490" w:type="pct"/>
            <w:vAlign w:val="center"/>
          </w:tcPr>
          <w:p>
            <w:pPr>
              <w:jc w:val="center"/>
              <w:rPr>
                <w:del w:id="165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5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385" w:type="pct"/>
            <w:vAlign w:val="center"/>
          </w:tcPr>
          <w:p>
            <w:pPr>
              <w:jc w:val="center"/>
              <w:rPr>
                <w:del w:id="165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5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/</w:delText>
              </w:r>
            </w:del>
          </w:p>
        </w:tc>
        <w:tc>
          <w:tcPr>
            <w:tcW w:w="462" w:type="pct"/>
            <w:vAlign w:val="center"/>
          </w:tcPr>
          <w:p>
            <w:pPr>
              <w:jc w:val="center"/>
              <w:rPr>
                <w:del w:id="165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5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</w:tr>
    </w:tbl>
    <w:p>
      <w:pPr>
        <w:pStyle w:val="5"/>
        <w:rPr>
          <w:del w:id="1656" w:author="WPS_577309342" w:date="2023-03-23T20:57:36Z"/>
          <w:rFonts w:hint="default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del w:id="1657" w:author="WPS_577309342" w:date="2023-03-23T20:57:36Z"/>
          <w:rFonts w:hint="default" w:ascii="Times New Roman" w:cs="Times New Roman" w:hAnsiTheme="minorEastAsia" w:eastAsiaTheme="minorEastAsia"/>
          <w:kern w:val="2"/>
          <w:sz w:val="28"/>
          <w:szCs w:val="28"/>
          <w:lang w:val="en-US" w:eastAsia="zh-CN" w:bidi="ar-SA"/>
        </w:rPr>
        <w:sectPr>
          <w:pgSz w:w="16838" w:h="11906" w:orient="landscape"/>
          <w:pgMar w:top="1417" w:right="1417" w:bottom="1417" w:left="1417" w:header="851" w:footer="992" w:gutter="0"/>
          <w:cols w:space="0" w:num="1"/>
          <w:rtlGutter w:val="0"/>
          <w:docGrid w:type="lines" w:linePitch="312" w:charSpace="0"/>
        </w:sectPr>
      </w:pPr>
    </w:p>
    <w:p>
      <w:pPr>
        <w:widowControl w:val="0"/>
        <w:spacing w:before="120" w:beforeLines="50" w:line="300" w:lineRule="exact"/>
        <w:ind w:firstLine="480" w:firstLineChars="200"/>
        <w:jc w:val="center"/>
        <w:rPr>
          <w:del w:id="1658" w:author="WPS_577309342" w:date="2023-03-23T20:57:36Z"/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  <w:del w:id="1659" w:author="WPS_577309342" w:date="2023-03-23T20:57:36Z">
        <w:r>
          <w:rPr>
            <w:rFonts w:hint="eastAsia" w:ascii="Times New Roman" w:hAnsi="Times New Roman" w:eastAsia="黑体" w:cs="Times New Roman"/>
            <w:kern w:val="2"/>
            <w:sz w:val="24"/>
            <w:szCs w:val="24"/>
            <w:lang w:val="en-US" w:eastAsia="zh-CN" w:bidi="ar-SA"/>
          </w:rPr>
          <w:delText>表5  厂界环境噪声结果一览表</w:delText>
        </w:r>
      </w:del>
    </w:p>
    <w:tbl>
      <w:tblPr>
        <w:tblStyle w:val="9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590"/>
        <w:gridCol w:w="840"/>
        <w:gridCol w:w="1275"/>
        <w:gridCol w:w="1275"/>
        <w:gridCol w:w="1603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del w:id="1660" w:author="WPS_577309342" w:date="2023-03-23T20:57:36Z"/>
        </w:trPr>
        <w:tc>
          <w:tcPr>
            <w:tcW w:w="477" w:type="pct"/>
            <w:vMerge w:val="restart"/>
            <w:vAlign w:val="center"/>
          </w:tcPr>
          <w:p>
            <w:pPr>
              <w:jc w:val="center"/>
              <w:rPr>
                <w:del w:id="166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6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采样日期</w:delText>
              </w:r>
            </w:del>
          </w:p>
        </w:tc>
        <w:tc>
          <w:tcPr>
            <w:tcW w:w="856" w:type="pct"/>
            <w:vMerge w:val="restart"/>
            <w:vAlign w:val="center"/>
          </w:tcPr>
          <w:p>
            <w:pPr>
              <w:jc w:val="center"/>
              <w:rPr>
                <w:del w:id="1663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6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监测点位</w:delText>
              </w:r>
            </w:del>
          </w:p>
        </w:tc>
        <w:tc>
          <w:tcPr>
            <w:tcW w:w="452" w:type="pct"/>
            <w:vMerge w:val="restart"/>
            <w:vAlign w:val="center"/>
          </w:tcPr>
          <w:p>
            <w:pPr>
              <w:jc w:val="center"/>
              <w:rPr>
                <w:del w:id="166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6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主要声源</w:delText>
              </w:r>
            </w:del>
          </w:p>
        </w:tc>
        <w:tc>
          <w:tcPr>
            <w:tcW w:w="1373" w:type="pct"/>
            <w:gridSpan w:val="2"/>
            <w:vAlign w:val="center"/>
          </w:tcPr>
          <w:p>
            <w:pPr>
              <w:jc w:val="center"/>
              <w:rPr>
                <w:del w:id="166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6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测量值（Leq）</w:delText>
              </w:r>
            </w:del>
          </w:p>
        </w:tc>
        <w:tc>
          <w:tcPr>
            <w:tcW w:w="863" w:type="pct"/>
            <w:vMerge w:val="restart"/>
            <w:vAlign w:val="center"/>
          </w:tcPr>
          <w:p>
            <w:pPr>
              <w:jc w:val="center"/>
              <w:rPr>
                <w:del w:id="1669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7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达标情况</w:delText>
              </w:r>
            </w:del>
          </w:p>
        </w:tc>
        <w:tc>
          <w:tcPr>
            <w:tcW w:w="975" w:type="pct"/>
            <w:vMerge w:val="restart"/>
            <w:vAlign w:val="center"/>
          </w:tcPr>
          <w:p>
            <w:pPr>
              <w:jc w:val="center"/>
              <w:rPr>
                <w:del w:id="1671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7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执行标准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del w:id="1673" w:author="WPS_577309342" w:date="2023-03-23T20:57:36Z"/>
        </w:trPr>
        <w:tc>
          <w:tcPr>
            <w:tcW w:w="477" w:type="pct"/>
            <w:vMerge w:val="continue"/>
            <w:vAlign w:val="center"/>
          </w:tcPr>
          <w:p>
            <w:pPr>
              <w:jc w:val="center"/>
              <w:rPr>
                <w:del w:id="167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6" w:type="pct"/>
            <w:vMerge w:val="continue"/>
            <w:vAlign w:val="center"/>
          </w:tcPr>
          <w:p>
            <w:pPr>
              <w:jc w:val="center"/>
              <w:rPr>
                <w:del w:id="167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52" w:type="pct"/>
            <w:vMerge w:val="continue"/>
            <w:vAlign w:val="center"/>
          </w:tcPr>
          <w:p>
            <w:pPr>
              <w:jc w:val="center"/>
              <w:rPr>
                <w:del w:id="1676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3" w:type="pct"/>
            <w:gridSpan w:val="2"/>
            <w:vAlign w:val="center"/>
          </w:tcPr>
          <w:p>
            <w:pPr>
              <w:jc w:val="center"/>
              <w:rPr>
                <w:del w:id="167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7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昼间dB（A）</w:delText>
              </w:r>
            </w:del>
          </w:p>
        </w:tc>
        <w:tc>
          <w:tcPr>
            <w:tcW w:w="863" w:type="pct"/>
            <w:vMerge w:val="continue"/>
            <w:vAlign w:val="center"/>
          </w:tcPr>
          <w:p>
            <w:pPr>
              <w:jc w:val="center"/>
              <w:rPr>
                <w:del w:id="167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pct"/>
            <w:vMerge w:val="continue"/>
            <w:vAlign w:val="center"/>
          </w:tcPr>
          <w:p>
            <w:pPr>
              <w:jc w:val="center"/>
              <w:rPr>
                <w:del w:id="168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del w:id="1681" w:author="WPS_577309342" w:date="2023-03-23T20:57:36Z"/>
        </w:trPr>
        <w:tc>
          <w:tcPr>
            <w:tcW w:w="477" w:type="pct"/>
            <w:vMerge w:val="continue"/>
            <w:vAlign w:val="center"/>
          </w:tcPr>
          <w:p>
            <w:pPr>
              <w:jc w:val="center"/>
              <w:rPr>
                <w:del w:id="168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6" w:type="pct"/>
            <w:vMerge w:val="continue"/>
            <w:vAlign w:val="center"/>
          </w:tcPr>
          <w:p>
            <w:pPr>
              <w:jc w:val="center"/>
              <w:rPr>
                <w:del w:id="168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52" w:type="pct"/>
            <w:vMerge w:val="continue"/>
            <w:vAlign w:val="center"/>
          </w:tcPr>
          <w:p>
            <w:pPr>
              <w:jc w:val="center"/>
              <w:rPr>
                <w:del w:id="1684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685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86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时间段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687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88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结果</w:delText>
              </w:r>
            </w:del>
          </w:p>
        </w:tc>
        <w:tc>
          <w:tcPr>
            <w:tcW w:w="863" w:type="pct"/>
            <w:vMerge w:val="continue"/>
            <w:vAlign w:val="center"/>
          </w:tcPr>
          <w:p>
            <w:pPr>
              <w:jc w:val="center"/>
              <w:rPr>
                <w:del w:id="1689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pct"/>
            <w:vMerge w:val="continue"/>
            <w:vAlign w:val="center"/>
          </w:tcPr>
          <w:p>
            <w:pPr>
              <w:jc w:val="center"/>
              <w:rPr>
                <w:del w:id="169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691" w:author="WPS_577309342" w:date="2023-03-23T20:57:36Z"/>
        </w:trPr>
        <w:tc>
          <w:tcPr>
            <w:tcW w:w="477" w:type="pct"/>
            <w:vMerge w:val="restart"/>
            <w:vAlign w:val="center"/>
          </w:tcPr>
          <w:p>
            <w:pPr>
              <w:jc w:val="center"/>
              <w:rPr>
                <w:del w:id="169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9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2022.09.14</w:delText>
              </w:r>
            </w:del>
          </w:p>
        </w:tc>
        <w:tc>
          <w:tcPr>
            <w:tcW w:w="856" w:type="pct"/>
            <w:vAlign w:val="center"/>
          </w:tcPr>
          <w:p>
            <w:pPr>
              <w:jc w:val="center"/>
              <w:rPr>
                <w:del w:id="169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9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东厂界1m处</w:delText>
              </w:r>
            </w:del>
          </w:p>
        </w:tc>
        <w:tc>
          <w:tcPr>
            <w:tcW w:w="452" w:type="pct"/>
            <w:vMerge w:val="restart"/>
            <w:vAlign w:val="center"/>
          </w:tcPr>
          <w:p>
            <w:pPr>
              <w:jc w:val="center"/>
              <w:rPr>
                <w:del w:id="169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9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风机、过往车辆等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69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69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12:50-12:51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00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0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52.9</w:delText>
              </w:r>
            </w:del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del w:id="1702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0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975" w:type="pct"/>
            <w:vMerge w:val="restart"/>
            <w:vAlign w:val="center"/>
          </w:tcPr>
          <w:p>
            <w:pPr>
              <w:jc w:val="center"/>
              <w:rPr>
                <w:del w:id="1704" w:author="WPS_577309342" w:date="2023-03-23T20:57:36Z"/>
                <w:rFonts w:hint="eastAsia" w:eastAsiaTheme="minorEastAsia"/>
                <w:vertAlign w:val="baseline"/>
                <w:lang w:val="en-US" w:eastAsia="zh-CN"/>
              </w:rPr>
            </w:pPr>
            <w:del w:id="1705" w:author="WPS_577309342" w:date="2023-03-23T20:57:36Z">
              <w:r>
                <w:rPr>
                  <w:rFonts w:hint="eastAsia"/>
                  <w:color w:val="auto"/>
                  <w:szCs w:val="21"/>
                </w:rPr>
                <w:delText>《工业企业厂界环境噪声排放标准》（GB12348-2008</w:delText>
              </w:r>
            </w:del>
            <w:del w:id="1706" w:author="WPS_577309342" w:date="2023-03-23T20:57:36Z">
              <w:r>
                <w:rPr>
                  <w:rFonts w:hint="eastAsia"/>
                  <w:color w:val="auto"/>
                  <w:szCs w:val="21"/>
                  <w:lang w:eastAsia="zh-CN"/>
                </w:rPr>
                <w:delText>）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707" w:author="WPS_577309342" w:date="2023-03-23T20:57:36Z"/>
        </w:trPr>
        <w:tc>
          <w:tcPr>
            <w:tcW w:w="477" w:type="pct"/>
            <w:vMerge w:val="continue"/>
            <w:vAlign w:val="center"/>
          </w:tcPr>
          <w:p>
            <w:pPr>
              <w:jc w:val="center"/>
              <w:rPr>
                <w:del w:id="170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6" w:type="pct"/>
            <w:vAlign w:val="center"/>
          </w:tcPr>
          <w:p>
            <w:pPr>
              <w:jc w:val="center"/>
              <w:rPr>
                <w:del w:id="1709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10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南厂界1m处</w:delText>
              </w:r>
            </w:del>
          </w:p>
        </w:tc>
        <w:tc>
          <w:tcPr>
            <w:tcW w:w="452" w:type="pct"/>
            <w:vMerge w:val="continue"/>
            <w:vAlign w:val="center"/>
          </w:tcPr>
          <w:p>
            <w:pPr>
              <w:jc w:val="center"/>
              <w:rPr>
                <w:del w:id="1711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12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13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12:55-12:56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14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1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54.9</w:delText>
              </w:r>
            </w:del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del w:id="1716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1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975" w:type="pct"/>
            <w:vMerge w:val="continue"/>
            <w:vAlign w:val="center"/>
          </w:tcPr>
          <w:p>
            <w:pPr>
              <w:jc w:val="center"/>
              <w:rPr>
                <w:del w:id="1718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719" w:author="WPS_577309342" w:date="2023-03-23T20:57:36Z"/>
        </w:trPr>
        <w:tc>
          <w:tcPr>
            <w:tcW w:w="477" w:type="pct"/>
            <w:vMerge w:val="continue"/>
            <w:vAlign w:val="center"/>
          </w:tcPr>
          <w:p>
            <w:pPr>
              <w:jc w:val="center"/>
              <w:rPr>
                <w:del w:id="172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6" w:type="pct"/>
            <w:vAlign w:val="center"/>
          </w:tcPr>
          <w:p>
            <w:pPr>
              <w:jc w:val="center"/>
              <w:rPr>
                <w:del w:id="1721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22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西厂界1m处</w:delText>
              </w:r>
            </w:del>
          </w:p>
        </w:tc>
        <w:tc>
          <w:tcPr>
            <w:tcW w:w="452" w:type="pct"/>
            <w:vMerge w:val="continue"/>
            <w:vAlign w:val="center"/>
          </w:tcPr>
          <w:p>
            <w:pPr>
              <w:jc w:val="center"/>
              <w:rPr>
                <w:del w:id="1723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24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25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13:00-13:01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2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2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54.6</w:delText>
              </w:r>
            </w:del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del w:id="1728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2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975" w:type="pct"/>
            <w:vMerge w:val="continue"/>
            <w:vAlign w:val="center"/>
          </w:tcPr>
          <w:p>
            <w:pPr>
              <w:jc w:val="center"/>
              <w:rPr>
                <w:del w:id="1730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731" w:author="WPS_577309342" w:date="2023-03-23T20:57:36Z"/>
        </w:trPr>
        <w:tc>
          <w:tcPr>
            <w:tcW w:w="477" w:type="pct"/>
            <w:vMerge w:val="continue"/>
            <w:vAlign w:val="center"/>
          </w:tcPr>
          <w:p>
            <w:pPr>
              <w:jc w:val="center"/>
              <w:rPr>
                <w:del w:id="173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6" w:type="pct"/>
            <w:vAlign w:val="center"/>
          </w:tcPr>
          <w:p>
            <w:pPr>
              <w:jc w:val="center"/>
              <w:rPr>
                <w:del w:id="1733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34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北厂界1m处</w:delText>
              </w:r>
            </w:del>
          </w:p>
        </w:tc>
        <w:tc>
          <w:tcPr>
            <w:tcW w:w="452" w:type="pct"/>
            <w:vMerge w:val="continue"/>
            <w:vAlign w:val="center"/>
          </w:tcPr>
          <w:p>
            <w:pPr>
              <w:jc w:val="center"/>
              <w:rPr>
                <w:del w:id="1735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36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37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13:05-13:06</w:delText>
              </w:r>
            </w:del>
          </w:p>
        </w:tc>
        <w:tc>
          <w:tcPr>
            <w:tcW w:w="686" w:type="pct"/>
            <w:vAlign w:val="center"/>
          </w:tcPr>
          <w:p>
            <w:pPr>
              <w:jc w:val="center"/>
              <w:rPr>
                <w:del w:id="1738" w:author="WPS_577309342" w:date="2023-03-23T20:57:36Z"/>
                <w:rFonts w:hint="default"/>
                <w:vertAlign w:val="baseline"/>
                <w:lang w:val="en-US" w:eastAsia="zh-CN"/>
              </w:rPr>
            </w:pPr>
            <w:del w:id="1739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54.4</w:delText>
              </w:r>
            </w:del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del w:id="1740" w:author="WPS_577309342" w:date="2023-03-23T20:57:36Z"/>
                <w:rFonts w:hint="eastAsia"/>
                <w:vertAlign w:val="baseline"/>
                <w:lang w:val="en-US" w:eastAsia="zh-CN"/>
              </w:rPr>
            </w:pPr>
            <w:del w:id="1741" w:author="WPS_577309342" w:date="2023-03-23T20:57:36Z">
              <w:r>
                <w:rPr>
                  <w:rFonts w:hint="eastAsia"/>
                  <w:vertAlign w:val="baseline"/>
                  <w:lang w:val="en-US" w:eastAsia="zh-CN"/>
                </w:rPr>
                <w:delText>达标</w:delText>
              </w:r>
            </w:del>
          </w:p>
        </w:tc>
        <w:tc>
          <w:tcPr>
            <w:tcW w:w="975" w:type="pct"/>
            <w:vMerge w:val="continue"/>
            <w:vAlign w:val="center"/>
          </w:tcPr>
          <w:p>
            <w:pPr>
              <w:jc w:val="center"/>
              <w:rPr>
                <w:del w:id="1742" w:author="WPS_577309342" w:date="2023-03-23T20:57:36Z"/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312" w:lineRule="atLeast"/>
        <w:textAlignment w:val="baseline"/>
        <w:rPr>
          <w:del w:id="1743" w:author="WPS_577309342" w:date="2023-03-23T20:57:36Z"/>
          <w:rFonts w:hint="eastAsia" w:hAnsi="宋体"/>
          <w:b/>
          <w:sz w:val="28"/>
          <w:szCs w:val="28"/>
        </w:rPr>
      </w:pPr>
    </w:p>
    <w:p>
      <w:pPr>
        <w:adjustRightInd w:val="0"/>
        <w:snapToGrid w:val="0"/>
        <w:spacing w:line="312" w:lineRule="atLeast"/>
        <w:textAlignment w:val="baseline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四、依法落实环境风险防控措施的情况</w:t>
      </w:r>
    </w:p>
    <w:p>
      <w:pPr>
        <w:spacing w:line="500" w:lineRule="exact"/>
        <w:ind w:firstLine="560" w:firstLineChars="200"/>
        <w:rPr>
          <w:rFonts w:hint="eastAsia" w:ascii="Times New Roman" w:cs="Times New Roman"/>
          <w:b/>
          <w:sz w:val="28"/>
          <w:szCs w:val="28"/>
          <w:lang w:val="en-US" w:eastAsia="zh-CN"/>
        </w:rPr>
      </w:pPr>
      <w:ins w:id="1744" w:author="WPS_577309342" w:date="2023-03-23T21:16:4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河南飞天生物科技股份有限公司</w:t>
        </w:r>
      </w:ins>
      <w:del w:id="1745" w:author="WPS_577309342" w:date="2023-03-23T21:16:4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delText>兰考县神力建材有限公司</w:delText>
        </w:r>
      </w:del>
      <w:r>
        <w:rPr>
          <w:rFonts w:hAnsi="宋体"/>
          <w:sz w:val="28"/>
          <w:szCs w:val="28"/>
        </w:rPr>
        <w:t>落实了各项环境风险防范措施</w:t>
      </w:r>
      <w:r>
        <w:rPr>
          <w:rFonts w:hint="eastAsia" w:hAnsi="宋体"/>
          <w:sz w:val="28"/>
          <w:szCs w:val="28"/>
        </w:rPr>
        <w:t>；在生产</w:t>
      </w:r>
      <w:r>
        <w:rPr>
          <w:rFonts w:hint="eastAsia" w:hAnsi="宋体"/>
          <w:color w:val="000000"/>
          <w:sz w:val="28"/>
          <w:szCs w:val="28"/>
        </w:rPr>
        <w:t>运营过程中建立健全各项规章制度，建立有各工序安全操作规程，落实了安全生产责任制，定期进行安全环保检查并组织安全环保生产教育。</w:t>
      </w:r>
    </w:p>
    <w:p>
      <w:pPr>
        <w:pageBreakBefore w:val="0"/>
        <w:kinsoku/>
        <w:wordWrap/>
        <w:overflowPunct/>
        <w:topLinePunct w:val="0"/>
        <w:bidi w:val="0"/>
        <w:spacing w:beforeAutospacing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cs="Times New Roman"/>
          <w:b/>
          <w:sz w:val="28"/>
          <w:szCs w:val="28"/>
          <w:lang w:val="en-US" w:eastAsia="zh-CN"/>
        </w:rPr>
        <w:t>五</w:t>
      </w:r>
      <w:r>
        <w:rPr>
          <w:rFonts w:ascii="Times New Roman" w:cs="Times New Roman"/>
          <w:b/>
          <w:sz w:val="28"/>
          <w:szCs w:val="28"/>
        </w:rPr>
        <w:t>、联系人及联系方式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eastAsia" w:ascii="Times New Roman" w:hAnsi="宋体" w:cs="Times New Roman"/>
          <w:sz w:val="28"/>
          <w:szCs w:val="28"/>
          <w:lang w:eastAsia="zh-CN"/>
        </w:rPr>
      </w:pPr>
      <w:r>
        <w:rPr>
          <w:rFonts w:hint="eastAsia" w:ascii="Times New Roman" w:hAnsi="宋体" w:cs="Times New Roman"/>
          <w:sz w:val="28"/>
          <w:szCs w:val="28"/>
          <w:lang w:eastAsia="zh-CN"/>
        </w:rPr>
        <w:t>审核企业：</w:t>
      </w:r>
      <w:ins w:id="1746" w:author="WPS_577309342" w:date="2023-03-23T21:16:5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t>河南飞天生物科技股份有限公司</w:t>
        </w:r>
      </w:ins>
      <w:del w:id="1747" w:author="WPS_577309342" w:date="2023-03-23T21:16:53Z">
        <w:r>
          <w:rPr>
            <w:rFonts w:hint="eastAsia" w:ascii="Times New Roman" w:cs="Times New Roman" w:hAnsiTheme="minorEastAsia"/>
            <w:sz w:val="28"/>
            <w:szCs w:val="28"/>
            <w:lang w:val="en-US" w:eastAsia="zh-CN"/>
          </w:rPr>
          <w:delText>兰考县神力建材有限公司</w:delText>
        </w:r>
      </w:del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hAnsi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宋体" w:cs="Times New Roman"/>
          <w:sz w:val="28"/>
          <w:szCs w:val="28"/>
          <w:lang w:eastAsia="zh-CN"/>
        </w:rPr>
        <w:t>联 系 人：</w:t>
      </w:r>
      <w:del w:id="1748" w:author="WPS_577309342" w:date="2023-03-23T21:17:37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delText>陈二留</w:delText>
        </w:r>
      </w:del>
      <w:ins w:id="1749" w:author="WPS_577309342" w:date="2023-03-23T21:17:37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周</w:t>
        </w:r>
      </w:ins>
      <w:ins w:id="1750" w:author="WPS_577309342" w:date="2023-03-23T21:17:08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工</w:t>
        </w:r>
      </w:ins>
      <w:r>
        <w:rPr>
          <w:rFonts w:hint="eastAsia" w:ascii="Times New Roman" w:hAnsi="宋体" w:cs="Times New Roman"/>
          <w:sz w:val="28"/>
          <w:szCs w:val="28"/>
          <w:lang w:eastAsia="zh-CN"/>
        </w:rPr>
        <w:t xml:space="preserve"> </w:t>
      </w:r>
      <w:r>
        <w:rPr>
          <w:rFonts w:hint="eastAsia" w:ascii="Times New Roman" w:hAnsi="宋体" w:cs="Times New Roman"/>
          <w:sz w:val="28"/>
          <w:szCs w:val="28"/>
          <w:lang w:val="en-US" w:eastAsia="zh-CN"/>
        </w:rPr>
        <w:t>1</w:t>
      </w:r>
      <w:del w:id="1751" w:author="WPS_577309342" w:date="2023-03-23T21:17:43Z">
        <w:r>
          <w:rPr>
            <w:rFonts w:hint="default" w:ascii="Times New Roman" w:hAnsi="宋体" w:cs="Times New Roman"/>
            <w:sz w:val="28"/>
            <w:szCs w:val="28"/>
            <w:lang w:val="en-US" w:eastAsia="zh-CN"/>
          </w:rPr>
          <w:delText>5890930588</w:delText>
        </w:r>
      </w:del>
      <w:ins w:id="1752" w:author="WPS_577309342" w:date="2023-03-23T21:17:43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34</w:t>
        </w:r>
      </w:ins>
      <w:ins w:id="1753" w:author="WPS_577309342" w:date="2023-03-23T21:17:46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61</w:t>
        </w:r>
      </w:ins>
      <w:ins w:id="1754" w:author="WPS_577309342" w:date="2023-03-23T21:17:47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9</w:t>
        </w:r>
      </w:ins>
      <w:ins w:id="1755" w:author="WPS_577309342" w:date="2023-03-23T21:17:48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5</w:t>
        </w:r>
      </w:ins>
      <w:ins w:id="1756" w:author="WPS_577309342" w:date="2023-03-23T21:17:50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5</w:t>
        </w:r>
      </w:ins>
      <w:ins w:id="1757" w:author="WPS_577309342" w:date="2023-03-23T21:17:51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13</w:t>
        </w:r>
      </w:ins>
      <w:ins w:id="1758" w:author="WPS_577309342" w:date="2023-03-23T21:17:52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7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hAnsi="宋体" w:cs="Times New Roman"/>
          <w:sz w:val="28"/>
          <w:szCs w:val="28"/>
          <w:lang w:eastAsia="zh-CN"/>
        </w:rPr>
      </w:pPr>
      <w:r>
        <w:rPr>
          <w:rFonts w:hint="default" w:ascii="Times New Roman" w:hAnsi="宋体" w:cs="Times New Roman"/>
          <w:sz w:val="28"/>
          <w:szCs w:val="28"/>
          <w:lang w:eastAsia="zh-CN"/>
        </w:rPr>
        <w:t>咨询单位：河南维绿环保工程技术有限公司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hAnsi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宋体" w:cs="Times New Roman"/>
          <w:sz w:val="28"/>
          <w:szCs w:val="28"/>
          <w:lang w:eastAsia="zh-CN"/>
        </w:rPr>
        <w:t>联</w:t>
      </w:r>
      <w:ins w:id="1759" w:author="WPS_577309342" w:date="2023-03-23T21:29:31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 xml:space="preserve"> </w:t>
        </w:r>
      </w:ins>
      <w:r>
        <w:rPr>
          <w:rFonts w:hint="default" w:ascii="Times New Roman" w:hAnsi="宋体" w:cs="Times New Roman"/>
          <w:sz w:val="28"/>
          <w:szCs w:val="28"/>
          <w:lang w:eastAsia="zh-CN"/>
        </w:rPr>
        <w:t>系</w:t>
      </w:r>
      <w:ins w:id="1760" w:author="WPS_577309342" w:date="2023-03-23T21:29:32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 xml:space="preserve"> </w:t>
        </w:r>
      </w:ins>
      <w:r>
        <w:rPr>
          <w:rFonts w:hint="default" w:ascii="Times New Roman" w:hAnsi="宋体" w:cs="Times New Roman"/>
          <w:sz w:val="28"/>
          <w:szCs w:val="28"/>
          <w:lang w:eastAsia="zh-CN"/>
        </w:rPr>
        <w:t>人：</w:t>
      </w:r>
      <w:r>
        <w:rPr>
          <w:rFonts w:hint="eastAsia" w:ascii="Times New Roman" w:hAnsi="宋体" w:cs="Times New Roman"/>
          <w:sz w:val="28"/>
          <w:szCs w:val="28"/>
          <w:lang w:val="en-US" w:eastAsia="zh-CN"/>
        </w:rPr>
        <w:t>王工</w:t>
      </w:r>
      <w:r>
        <w:rPr>
          <w:rFonts w:hint="default" w:ascii="Times New Roman" w:hAnsi="宋体" w:cs="Times New Roman"/>
          <w:sz w:val="28"/>
          <w:szCs w:val="28"/>
          <w:lang w:eastAsia="zh-CN"/>
        </w:rPr>
        <w:t xml:space="preserve"> </w:t>
      </w:r>
      <w:r>
        <w:rPr>
          <w:rFonts w:hint="eastAsia" w:ascii="Times New Roman" w:hAnsi="宋体" w:cs="Times New Roman"/>
          <w:sz w:val="28"/>
          <w:szCs w:val="28"/>
          <w:lang w:val="en-US" w:eastAsia="zh-CN"/>
        </w:rPr>
        <w:t>1</w:t>
      </w:r>
      <w:del w:id="1761" w:author="WPS_577309342" w:date="2023-03-23T21:55:18Z">
        <w:r>
          <w:rPr>
            <w:rFonts w:hint="default" w:ascii="Times New Roman" w:hAnsi="宋体" w:cs="Times New Roman"/>
            <w:sz w:val="28"/>
            <w:szCs w:val="28"/>
            <w:lang w:val="en-US" w:eastAsia="zh-CN"/>
          </w:rPr>
          <w:delText>5516171839</w:delText>
        </w:r>
      </w:del>
      <w:ins w:id="1762" w:author="WPS_577309342" w:date="2023-03-23T21:55:18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3</w:t>
        </w:r>
      </w:ins>
      <w:ins w:id="1763" w:author="WPS_577309342" w:date="2023-03-23T21:55:19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213</w:t>
        </w:r>
      </w:ins>
      <w:ins w:id="1764" w:author="WPS_577309342" w:date="2023-03-23T21:55:20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04</w:t>
        </w:r>
      </w:ins>
      <w:ins w:id="1765" w:author="WPS_577309342" w:date="2023-03-23T21:55:21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88</w:t>
        </w:r>
      </w:ins>
      <w:ins w:id="1766" w:author="WPS_577309342" w:date="2023-03-23T21:55:22Z">
        <w:r>
          <w:rPr>
            <w:rFonts w:hint="eastAsia" w:ascii="Times New Roman" w:hAnsi="宋体" w:cs="Times New Roman"/>
            <w:sz w:val="28"/>
            <w:szCs w:val="28"/>
            <w:lang w:val="en-US" w:eastAsia="zh-CN"/>
          </w:rPr>
          <w:t>45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240" w:lineRule="auto"/>
        <w:ind w:firstLine="560" w:firstLineChars="200"/>
        <w:textAlignment w:val="auto"/>
        <w:rPr>
          <w:rFonts w:hint="default" w:ascii="Times New Roman" w:hAnsi="宋体" w:cs="Times New Roman"/>
          <w:sz w:val="28"/>
          <w:szCs w:val="28"/>
          <w:lang w:eastAsia="zh-CN"/>
        </w:rPr>
      </w:pPr>
      <w:r>
        <w:rPr>
          <w:rFonts w:hint="default" w:ascii="Times New Roman" w:hAnsi="宋体" w:cs="Times New Roman"/>
          <w:sz w:val="28"/>
          <w:szCs w:val="28"/>
          <w:lang w:eastAsia="zh-CN"/>
        </w:rPr>
        <w:t>特此公告！</w:t>
      </w:r>
    </w:p>
    <w:p>
      <w:pPr>
        <w:pStyle w:val="5"/>
        <w:rPr>
          <w:rFonts w:hint="default"/>
          <w:lang w:val="en-US" w:eastAsia="zh-CN"/>
        </w:rPr>
      </w:pPr>
    </w:p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577309342">
    <w15:presenceInfo w15:providerId="WPS Office" w15:userId="2688167861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JlZTUzYzY1MzhkZTUxZDQ0ZjE0OWZiODZiZGYyNjkifQ=="/>
  </w:docVars>
  <w:rsids>
    <w:rsidRoot w:val="00CA15EA"/>
    <w:rsid w:val="000578DA"/>
    <w:rsid w:val="00170CE0"/>
    <w:rsid w:val="0019086B"/>
    <w:rsid w:val="00257F88"/>
    <w:rsid w:val="0026703F"/>
    <w:rsid w:val="002E64D9"/>
    <w:rsid w:val="0047683A"/>
    <w:rsid w:val="005224F4"/>
    <w:rsid w:val="00540D78"/>
    <w:rsid w:val="0063469A"/>
    <w:rsid w:val="006C03F1"/>
    <w:rsid w:val="00756647"/>
    <w:rsid w:val="00767B61"/>
    <w:rsid w:val="008347DF"/>
    <w:rsid w:val="009354F0"/>
    <w:rsid w:val="00963034"/>
    <w:rsid w:val="00A82C2D"/>
    <w:rsid w:val="00A86D7C"/>
    <w:rsid w:val="00AA1E87"/>
    <w:rsid w:val="00B27FAD"/>
    <w:rsid w:val="00B46D16"/>
    <w:rsid w:val="00BD1CAD"/>
    <w:rsid w:val="00BE7C95"/>
    <w:rsid w:val="00CA15EA"/>
    <w:rsid w:val="00D45D74"/>
    <w:rsid w:val="00D978A6"/>
    <w:rsid w:val="00DA209F"/>
    <w:rsid w:val="00DF0571"/>
    <w:rsid w:val="00E52005"/>
    <w:rsid w:val="00E57399"/>
    <w:rsid w:val="00EF2628"/>
    <w:rsid w:val="00EF75C9"/>
    <w:rsid w:val="00F56A45"/>
    <w:rsid w:val="00F72E19"/>
    <w:rsid w:val="01B64B37"/>
    <w:rsid w:val="0397563A"/>
    <w:rsid w:val="044B226E"/>
    <w:rsid w:val="05E7137B"/>
    <w:rsid w:val="060774EA"/>
    <w:rsid w:val="06DB4DB6"/>
    <w:rsid w:val="07413FB0"/>
    <w:rsid w:val="081E245E"/>
    <w:rsid w:val="085A6A84"/>
    <w:rsid w:val="0A8E3899"/>
    <w:rsid w:val="0B510D02"/>
    <w:rsid w:val="0DB77A48"/>
    <w:rsid w:val="0E6F1A27"/>
    <w:rsid w:val="0E8D3D7F"/>
    <w:rsid w:val="0E93562E"/>
    <w:rsid w:val="110571EC"/>
    <w:rsid w:val="11062A4E"/>
    <w:rsid w:val="118618A7"/>
    <w:rsid w:val="12363342"/>
    <w:rsid w:val="1349519C"/>
    <w:rsid w:val="13BF1C9F"/>
    <w:rsid w:val="14717E46"/>
    <w:rsid w:val="150F0169"/>
    <w:rsid w:val="15B42ABF"/>
    <w:rsid w:val="16192F88"/>
    <w:rsid w:val="170D692B"/>
    <w:rsid w:val="17443D03"/>
    <w:rsid w:val="174B03C2"/>
    <w:rsid w:val="17984446"/>
    <w:rsid w:val="184F41A8"/>
    <w:rsid w:val="1CB114B7"/>
    <w:rsid w:val="1ECC2C27"/>
    <w:rsid w:val="1F8A2978"/>
    <w:rsid w:val="203C0133"/>
    <w:rsid w:val="20C31E08"/>
    <w:rsid w:val="220A23BA"/>
    <w:rsid w:val="22552C01"/>
    <w:rsid w:val="226338A3"/>
    <w:rsid w:val="226357CC"/>
    <w:rsid w:val="23786A05"/>
    <w:rsid w:val="24D82F71"/>
    <w:rsid w:val="26C4386A"/>
    <w:rsid w:val="282A4A91"/>
    <w:rsid w:val="2B882ED8"/>
    <w:rsid w:val="2B890276"/>
    <w:rsid w:val="2BA94A1C"/>
    <w:rsid w:val="2BB4516F"/>
    <w:rsid w:val="2BD65DEB"/>
    <w:rsid w:val="2D783942"/>
    <w:rsid w:val="2DD2768F"/>
    <w:rsid w:val="2ED663BD"/>
    <w:rsid w:val="2F433F31"/>
    <w:rsid w:val="2FC54288"/>
    <w:rsid w:val="30415CB2"/>
    <w:rsid w:val="30CD6E71"/>
    <w:rsid w:val="317E4ED5"/>
    <w:rsid w:val="31FF3BAF"/>
    <w:rsid w:val="33E9246F"/>
    <w:rsid w:val="348A2F11"/>
    <w:rsid w:val="35A7349C"/>
    <w:rsid w:val="35F41C22"/>
    <w:rsid w:val="36956B1D"/>
    <w:rsid w:val="36CE4D28"/>
    <w:rsid w:val="39551D3F"/>
    <w:rsid w:val="3A3D2BBC"/>
    <w:rsid w:val="3A6A6CFA"/>
    <w:rsid w:val="3B2422D5"/>
    <w:rsid w:val="3B836FFA"/>
    <w:rsid w:val="3D3C1265"/>
    <w:rsid w:val="3EC66592"/>
    <w:rsid w:val="3EFD7FC3"/>
    <w:rsid w:val="3F7B0026"/>
    <w:rsid w:val="40735D7D"/>
    <w:rsid w:val="41932BA9"/>
    <w:rsid w:val="421107CE"/>
    <w:rsid w:val="42DD737D"/>
    <w:rsid w:val="42E9544E"/>
    <w:rsid w:val="444F2D73"/>
    <w:rsid w:val="45257818"/>
    <w:rsid w:val="45FC2CE7"/>
    <w:rsid w:val="46594BDB"/>
    <w:rsid w:val="48A501F5"/>
    <w:rsid w:val="48AB372A"/>
    <w:rsid w:val="49565003"/>
    <w:rsid w:val="496B2A68"/>
    <w:rsid w:val="4B837DC9"/>
    <w:rsid w:val="4BFA22D2"/>
    <w:rsid w:val="4CF30928"/>
    <w:rsid w:val="4DA40063"/>
    <w:rsid w:val="4E184B60"/>
    <w:rsid w:val="4E6C33A7"/>
    <w:rsid w:val="4EED611E"/>
    <w:rsid w:val="501A1195"/>
    <w:rsid w:val="523C53F3"/>
    <w:rsid w:val="52B37355"/>
    <w:rsid w:val="53356AC0"/>
    <w:rsid w:val="546E4E95"/>
    <w:rsid w:val="550B5D2F"/>
    <w:rsid w:val="55133B96"/>
    <w:rsid w:val="557D1B22"/>
    <w:rsid w:val="55E80181"/>
    <w:rsid w:val="565036EA"/>
    <w:rsid w:val="568464F2"/>
    <w:rsid w:val="57ED76C9"/>
    <w:rsid w:val="58F408AB"/>
    <w:rsid w:val="59995821"/>
    <w:rsid w:val="5A8006EF"/>
    <w:rsid w:val="5BE2700B"/>
    <w:rsid w:val="5C0A7D51"/>
    <w:rsid w:val="5C922BF3"/>
    <w:rsid w:val="5D5F468B"/>
    <w:rsid w:val="5D7F6ADB"/>
    <w:rsid w:val="5E5A22EE"/>
    <w:rsid w:val="62392656"/>
    <w:rsid w:val="6247406C"/>
    <w:rsid w:val="64BC5660"/>
    <w:rsid w:val="64D14F31"/>
    <w:rsid w:val="65450F8E"/>
    <w:rsid w:val="65D025CA"/>
    <w:rsid w:val="67F762D5"/>
    <w:rsid w:val="69C43BF6"/>
    <w:rsid w:val="6BB936C5"/>
    <w:rsid w:val="6D371181"/>
    <w:rsid w:val="6DF85215"/>
    <w:rsid w:val="6FF43359"/>
    <w:rsid w:val="70090BB2"/>
    <w:rsid w:val="70C649FA"/>
    <w:rsid w:val="719642FF"/>
    <w:rsid w:val="72342312"/>
    <w:rsid w:val="73B55B08"/>
    <w:rsid w:val="73BC23E0"/>
    <w:rsid w:val="73F828AC"/>
    <w:rsid w:val="75105D67"/>
    <w:rsid w:val="7592164A"/>
    <w:rsid w:val="76376E35"/>
    <w:rsid w:val="779104F2"/>
    <w:rsid w:val="7B4A5AEC"/>
    <w:rsid w:val="7B8726D4"/>
    <w:rsid w:val="7C825E2B"/>
    <w:rsid w:val="7CBA4FE2"/>
    <w:rsid w:val="7EAB68E3"/>
    <w:rsid w:val="7F2E6FE3"/>
    <w:rsid w:val="7F64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keepNext/>
      <w:keepLines/>
      <w:spacing w:line="240" w:lineRule="auto"/>
      <w:outlineLvl w:val="0"/>
    </w:pPr>
    <w:rPr>
      <w:rFonts w:asciiTheme="minorAscii" w:hAnsiTheme="minorAscii"/>
      <w:b/>
      <w:bCs/>
      <w:kern w:val="44"/>
      <w:sz w:val="28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before="120" w:after="0" w:line="440" w:lineRule="exact"/>
      <w:ind w:firstLine="200" w:firstLineChars="200"/>
    </w:pPr>
    <w:rPr>
      <w:rFonts w:ascii="楷体_GB2312" w:eastAsia="楷体_GB2312"/>
      <w:sz w:val="28"/>
      <w:szCs w:val="28"/>
    </w:rPr>
  </w:style>
  <w:style w:type="paragraph" w:styleId="4">
    <w:name w:val="Document Map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ody Text"/>
    <w:basedOn w:val="1"/>
    <w:next w:val="1"/>
    <w:link w:val="18"/>
    <w:qFormat/>
    <w:uiPriority w:val="0"/>
    <w:pPr>
      <w:spacing w:line="500" w:lineRule="exact"/>
    </w:pPr>
    <w:rPr>
      <w:rFonts w:ascii="仿宋_GB2312" w:hAnsi="Times New Roman" w:eastAsia="楷体_GB2312" w:cs="Times New Roman"/>
      <w:sz w:val="28"/>
      <w:szCs w:val="2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标题 1 Char"/>
    <w:basedOn w:val="10"/>
    <w:link w:val="3"/>
    <w:qFormat/>
    <w:uiPriority w:val="9"/>
    <w:rPr>
      <w:rFonts w:asciiTheme="minorAscii" w:hAnsiTheme="minorAscii" w:eastAsiaTheme="minorEastAsia"/>
      <w:b/>
      <w:bCs/>
      <w:kern w:val="44"/>
      <w:sz w:val="28"/>
      <w:szCs w:val="44"/>
    </w:rPr>
  </w:style>
  <w:style w:type="paragraph" w:customStyle="1" w:styleId="12">
    <w:name w:val="B-缩进"/>
    <w:qFormat/>
    <w:uiPriority w:val="0"/>
    <w:pPr>
      <w:widowControl w:val="0"/>
      <w:spacing w:after="6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4">
    <w:name w:val="文档结构图 Char"/>
    <w:basedOn w:val="10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正文文本 Char"/>
    <w:basedOn w:val="10"/>
    <w:semiHidden/>
    <w:qFormat/>
    <w:uiPriority w:val="99"/>
  </w:style>
  <w:style w:type="character" w:customStyle="1" w:styleId="18">
    <w:name w:val="正文文本 Char1"/>
    <w:link w:val="5"/>
    <w:qFormat/>
    <w:uiPriority w:val="0"/>
    <w:rPr>
      <w:rFonts w:ascii="仿宋_GB2312" w:hAnsi="Times New Roman" w:eastAsia="楷体_GB2312" w:cs="Times New Roman"/>
      <w:sz w:val="28"/>
      <w:szCs w:val="28"/>
    </w:rPr>
  </w:style>
  <w:style w:type="paragraph" w:customStyle="1" w:styleId="19">
    <w:name w:val="xl2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after="100"/>
      <w:jc w:val="center"/>
      <w:textAlignment w:val="center"/>
    </w:pPr>
    <w:rPr>
      <w:rFonts w:ascii="宋体" w:hAnsi="宋体" w:eastAsia="宋体" w:cs="Times New Roman"/>
      <w:kern w:val="0"/>
      <w:sz w:val="24"/>
      <w:szCs w:val="20"/>
    </w:rPr>
  </w:style>
  <w:style w:type="table" w:customStyle="1" w:styleId="20">
    <w:name w:val="网格型1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表格文字2"/>
    <w:basedOn w:val="1"/>
    <w:qFormat/>
    <w:uiPriority w:val="0"/>
    <w:pPr>
      <w:spacing w:line="360" w:lineRule="exact"/>
      <w:jc w:val="center"/>
    </w:pPr>
    <w:rPr>
      <w:rFonts w:ascii="Times New Roman" w:hAnsi="Times New Roman"/>
      <w:sz w:val="22"/>
      <w:szCs w:val="20"/>
    </w:rPr>
  </w:style>
  <w:style w:type="paragraph" w:customStyle="1" w:styleId="22">
    <w:name w:val="Default1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23">
    <w:name w:val="Other|1"/>
    <w:basedOn w:val="1"/>
    <w:qFormat/>
    <w:uiPriority w:val="0"/>
    <w:pPr>
      <w:widowControl w:val="0"/>
      <w:shd w:val="clear" w:color="auto" w:fill="auto"/>
      <w:spacing w:line="420" w:lineRule="exact"/>
      <w:jc w:val="center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24">
    <w:name w:val="表格内容居中"/>
    <w:qFormat/>
    <w:uiPriority w:val="0"/>
    <w:pPr>
      <w:adjustRightInd w:val="0"/>
      <w:snapToGrid w:val="0"/>
      <w:jc w:val="center"/>
    </w:pPr>
    <w:rPr>
      <w:rFonts w:ascii="Times New Roman" w:hAnsi="Times New Roman" w:eastAsia="宋体" w:cs="Times New Roman"/>
      <w:snapToGrid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2527</Words>
  <Characters>3826</Characters>
  <Lines>27</Lines>
  <Paragraphs>7</Paragraphs>
  <TotalTime>14</TotalTime>
  <ScaleCrop>false</ScaleCrop>
  <LinksUpToDate>false</LinksUpToDate>
  <CharactersWithSpaces>3874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2016-05-24T02:14:00Z</dcterms:created>
  <dc:creator>Administrator</dc:creator>
  <cp:lastModifiedBy>Administrator</cp:lastModifiedBy>
  <dcterms:modified xsi:type="dcterms:W3CDTF">2023-03-23T23:59:30Z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12CA1A4E11614E01AA419955D29FCFE1</vt:lpwstr>
  </property>
</Properties>
</file>